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CFF" w:rsidRDefault="000D4CFF" w:rsidP="000D4CFF"/>
    <w:p w:rsidR="000D4CFF" w:rsidRPr="000D4CFF" w:rsidRDefault="000D4CFF" w:rsidP="000D4CFF">
      <w:pPr>
        <w:pBdr>
          <w:top w:val="single" w:sz="4" w:space="5" w:color="auto"/>
          <w:left w:val="single" w:sz="4" w:space="4" w:color="auto"/>
          <w:bottom w:val="single" w:sz="4" w:space="5" w:color="auto"/>
          <w:right w:val="single" w:sz="4" w:space="4" w:color="auto"/>
        </w:pBdr>
        <w:jc w:val="center"/>
        <w:rPr>
          <w:rFonts w:eastAsia="Times New Roman" w:cs="Arial"/>
          <w:b/>
          <w:bCs/>
          <w:sz w:val="26"/>
          <w:szCs w:val="26"/>
          <w:lang w:eastAsia="fr-FR"/>
        </w:rPr>
      </w:pPr>
      <w:r w:rsidRPr="000D4CFF">
        <w:rPr>
          <w:rFonts w:eastAsia="Times New Roman" w:cs="Arial"/>
          <w:b/>
          <w:bCs/>
          <w:sz w:val="26"/>
          <w:szCs w:val="26"/>
          <w:lang w:eastAsia="fr-FR"/>
        </w:rPr>
        <w:t>Utilisation des rolls et équipements mobiles manuels d’entreposage</w:t>
      </w:r>
    </w:p>
    <w:p w:rsidR="000D4CFF" w:rsidRPr="000D4CFF" w:rsidRDefault="000D4CFF" w:rsidP="000D4CFF">
      <w:pPr>
        <w:pBdr>
          <w:top w:val="single" w:sz="4" w:space="5" w:color="auto"/>
          <w:left w:val="single" w:sz="4" w:space="4" w:color="auto"/>
          <w:bottom w:val="single" w:sz="4" w:space="5" w:color="auto"/>
          <w:right w:val="single" w:sz="4" w:space="4" w:color="auto"/>
        </w:pBdr>
        <w:jc w:val="center"/>
        <w:rPr>
          <w:rFonts w:eastAsia="Times New Roman" w:cs="Arial"/>
          <w:b/>
          <w:bCs/>
          <w:sz w:val="26"/>
          <w:szCs w:val="26"/>
          <w:lang w:eastAsia="fr-FR"/>
        </w:rPr>
      </w:pPr>
      <w:proofErr w:type="gramStart"/>
      <w:r w:rsidRPr="000D4CFF">
        <w:rPr>
          <w:rFonts w:eastAsia="Times New Roman" w:cs="Arial"/>
          <w:b/>
          <w:bCs/>
          <w:sz w:val="26"/>
          <w:szCs w:val="26"/>
          <w:lang w:eastAsia="fr-FR"/>
        </w:rPr>
        <w:t>et</w:t>
      </w:r>
      <w:proofErr w:type="gramEnd"/>
      <w:r w:rsidRPr="000D4CFF">
        <w:rPr>
          <w:rFonts w:eastAsia="Times New Roman" w:cs="Arial"/>
          <w:b/>
          <w:bCs/>
          <w:sz w:val="26"/>
          <w:szCs w:val="26"/>
          <w:lang w:eastAsia="fr-FR"/>
        </w:rPr>
        <w:t xml:space="preserve"> de distribution</w:t>
      </w:r>
    </w:p>
    <w:p w:rsidR="000D4CFF" w:rsidRPr="000D4CFF" w:rsidRDefault="000D4CFF" w:rsidP="000D4CFF">
      <w:pPr>
        <w:rPr>
          <w:sz w:val="22"/>
        </w:rPr>
      </w:pPr>
    </w:p>
    <w:p w:rsidR="000D4CFF" w:rsidRPr="000D4CFF" w:rsidRDefault="000D4CFF" w:rsidP="000D4CFF">
      <w:pPr>
        <w:rPr>
          <w:sz w:val="22"/>
        </w:rPr>
      </w:pPr>
    </w:p>
    <w:p w:rsidR="000D4CFF" w:rsidRPr="000D4CFF" w:rsidRDefault="000D4CFF" w:rsidP="000D4CFF">
      <w:pPr>
        <w:rPr>
          <w:i/>
          <w:sz w:val="22"/>
        </w:rPr>
      </w:pPr>
      <w:r w:rsidRPr="000D4CFF">
        <w:rPr>
          <w:i/>
          <w:sz w:val="22"/>
        </w:rPr>
        <w:t xml:space="preserve">Adoptée par les Comités Techniques Nationaux des Industries de la Métallurgie (CTN A), des Industries des Transports, de l’Eau, du Gaz, de l’Electricité, du Livre et de la Communication (CTN C),des Services, Commerces, Industries de l’Alimentation (CTN D), des Industries du Bois, de l’Ameublement, du Papier-Carton, du Textile, du Vêtement, des Cuirs et des Peaux, des Pierres et Terres à Feu (CTN F),Commerces non alimentaires (CTN G) le </w:t>
      </w:r>
      <w:r w:rsidRPr="000D4CFF">
        <w:rPr>
          <w:i/>
          <w:sz w:val="22"/>
          <w:highlight w:val="yellow"/>
        </w:rPr>
        <w:t>xx mois 201X</w:t>
      </w:r>
      <w:r w:rsidRPr="000D4CFF">
        <w:rPr>
          <w:i/>
          <w:sz w:val="22"/>
        </w:rPr>
        <w:t>, cette recommandation annule et remplace la recommandation R.307 adoptée les 10 et 17 décembre 1986 et 24 novembre 1987 par les CTN C et D</w:t>
      </w:r>
      <w:r>
        <w:rPr>
          <w:i/>
          <w:sz w:val="22"/>
        </w:rPr>
        <w:t>.</w:t>
      </w:r>
    </w:p>
    <w:p w:rsidR="000D4CFF" w:rsidRDefault="000D4CFF" w:rsidP="000D4CFF">
      <w:pPr>
        <w:rPr>
          <w:sz w:val="22"/>
        </w:rPr>
      </w:pPr>
    </w:p>
    <w:p w:rsidR="00B72F4C" w:rsidRDefault="00B72F4C" w:rsidP="000D4CFF">
      <w:pPr>
        <w:rPr>
          <w:sz w:val="22"/>
        </w:rPr>
      </w:pPr>
    </w:p>
    <w:p w:rsidR="00B72F4C" w:rsidRPr="00B72F4C" w:rsidRDefault="00B72F4C" w:rsidP="000D4CFF">
      <w:pPr>
        <w:rPr>
          <w:b/>
          <w:sz w:val="22"/>
        </w:rPr>
      </w:pPr>
      <w:r w:rsidRPr="00B72F4C">
        <w:rPr>
          <w:b/>
          <w:sz w:val="22"/>
        </w:rPr>
        <w:t>SOMMAIRE</w:t>
      </w:r>
    </w:p>
    <w:p w:rsidR="00B72F4C" w:rsidRPr="001548F7" w:rsidRDefault="00B72F4C" w:rsidP="00A72629">
      <w:pPr>
        <w:pStyle w:val="TM1"/>
        <w:tabs>
          <w:tab w:val="left" w:pos="400"/>
          <w:tab w:val="right" w:leader="dot" w:pos="9062"/>
        </w:tabs>
        <w:spacing w:before="60" w:after="60"/>
        <w:rPr>
          <w:rFonts w:eastAsiaTheme="minorEastAsia" w:cs="Arial"/>
          <w:b w:val="0"/>
          <w:bCs w:val="0"/>
          <w:noProof/>
          <w:sz w:val="22"/>
          <w:szCs w:val="22"/>
          <w:lang w:eastAsia="fr-FR"/>
        </w:rPr>
      </w:pPr>
      <w:r>
        <w:rPr>
          <w:sz w:val="22"/>
        </w:rPr>
        <w:fldChar w:fldCharType="begin"/>
      </w:r>
      <w:r>
        <w:rPr>
          <w:sz w:val="22"/>
        </w:rPr>
        <w:instrText xml:space="preserve"> TOC \o "1-4" \h \z \u </w:instrText>
      </w:r>
      <w:r>
        <w:rPr>
          <w:sz w:val="22"/>
        </w:rPr>
        <w:fldChar w:fldCharType="separate"/>
      </w:r>
      <w:hyperlink w:anchor="_Toc79489874" w:history="1">
        <w:r w:rsidRPr="001548F7">
          <w:rPr>
            <w:rStyle w:val="Lienhypertexte"/>
            <w:rFonts w:cs="Arial"/>
            <w:noProof/>
          </w:rPr>
          <w:t>1.</w:t>
        </w:r>
        <w:r w:rsidRPr="001548F7">
          <w:rPr>
            <w:rFonts w:eastAsiaTheme="minorEastAsia" w:cs="Arial"/>
            <w:b w:val="0"/>
            <w:bCs w:val="0"/>
            <w:noProof/>
            <w:sz w:val="22"/>
            <w:szCs w:val="22"/>
            <w:lang w:eastAsia="fr-FR"/>
          </w:rPr>
          <w:tab/>
        </w:r>
        <w:r w:rsidRPr="001548F7">
          <w:rPr>
            <w:rStyle w:val="Lienhypertexte"/>
            <w:rFonts w:cs="Arial"/>
            <w:noProof/>
          </w:rPr>
          <w:t>Préambule</w:t>
        </w:r>
        <w:r w:rsidRPr="001548F7">
          <w:rPr>
            <w:rFonts w:cs="Arial"/>
            <w:noProof/>
            <w:webHidden/>
          </w:rPr>
          <w:tab/>
        </w:r>
        <w:r w:rsidRPr="001548F7">
          <w:rPr>
            <w:rFonts w:cs="Arial"/>
            <w:noProof/>
            <w:webHidden/>
          </w:rPr>
          <w:fldChar w:fldCharType="begin"/>
        </w:r>
        <w:r w:rsidRPr="001548F7">
          <w:rPr>
            <w:rFonts w:cs="Arial"/>
            <w:noProof/>
            <w:webHidden/>
          </w:rPr>
          <w:instrText xml:space="preserve"> PAGEREF _Toc79489874 \h </w:instrText>
        </w:r>
        <w:r w:rsidRPr="001548F7">
          <w:rPr>
            <w:rFonts w:cs="Arial"/>
            <w:noProof/>
            <w:webHidden/>
          </w:rPr>
        </w:r>
        <w:r w:rsidRPr="001548F7">
          <w:rPr>
            <w:rFonts w:cs="Arial"/>
            <w:noProof/>
            <w:webHidden/>
          </w:rPr>
          <w:fldChar w:fldCharType="separate"/>
        </w:r>
        <w:r w:rsidR="00A13934">
          <w:rPr>
            <w:rFonts w:cs="Arial"/>
            <w:noProof/>
            <w:webHidden/>
          </w:rPr>
          <w:t>2</w:t>
        </w:r>
        <w:r w:rsidRPr="001548F7">
          <w:rPr>
            <w:rFonts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875" w:history="1">
        <w:r w:rsidR="00B72F4C" w:rsidRPr="001548F7">
          <w:rPr>
            <w:rStyle w:val="Lienhypertexte"/>
            <w:rFonts w:cs="Arial"/>
            <w:noProof/>
          </w:rPr>
          <w:t>2.</w:t>
        </w:r>
        <w:r w:rsidR="00B72F4C" w:rsidRPr="001548F7">
          <w:rPr>
            <w:rFonts w:eastAsiaTheme="minorEastAsia" w:cs="Arial"/>
            <w:b w:val="0"/>
            <w:bCs w:val="0"/>
            <w:noProof/>
            <w:sz w:val="22"/>
            <w:szCs w:val="22"/>
            <w:lang w:eastAsia="fr-FR"/>
          </w:rPr>
          <w:tab/>
        </w:r>
        <w:r w:rsidR="00B72F4C" w:rsidRPr="001548F7">
          <w:rPr>
            <w:rStyle w:val="Lienhypertexte"/>
            <w:rFonts w:cs="Arial"/>
            <w:noProof/>
          </w:rPr>
          <w:t>Champ d’application</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_Toc79489875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2</w:t>
        </w:r>
        <w:r w:rsidR="00B72F4C" w:rsidRPr="001548F7">
          <w:rPr>
            <w:rFonts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876" w:history="1">
        <w:r w:rsidR="00B72F4C" w:rsidRPr="001548F7">
          <w:rPr>
            <w:rStyle w:val="Lienhypertexte"/>
            <w:rFonts w:cs="Arial"/>
            <w:noProof/>
          </w:rPr>
          <w:t>3.</w:t>
        </w:r>
        <w:r w:rsidR="00B72F4C" w:rsidRPr="001548F7">
          <w:rPr>
            <w:rFonts w:eastAsiaTheme="minorEastAsia" w:cs="Arial"/>
            <w:b w:val="0"/>
            <w:bCs w:val="0"/>
            <w:noProof/>
            <w:sz w:val="22"/>
            <w:szCs w:val="22"/>
            <w:lang w:eastAsia="fr-FR"/>
          </w:rPr>
          <w:tab/>
        </w:r>
        <w:r w:rsidR="00B72F4C" w:rsidRPr="001548F7">
          <w:rPr>
            <w:rStyle w:val="Lienhypertexte"/>
            <w:rFonts w:cs="Arial"/>
            <w:noProof/>
          </w:rPr>
          <w:t>Objet de la recommandation</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_Toc79489876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2</w:t>
        </w:r>
        <w:r w:rsidR="00B72F4C" w:rsidRPr="001548F7">
          <w:rPr>
            <w:rFonts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877" w:history="1">
        <w:r w:rsidR="00B72F4C" w:rsidRPr="001548F7">
          <w:rPr>
            <w:rStyle w:val="Lienhypertexte"/>
            <w:rFonts w:cs="Arial"/>
            <w:noProof/>
          </w:rPr>
          <w:t>4.</w:t>
        </w:r>
        <w:r w:rsidR="00B72F4C" w:rsidRPr="001548F7">
          <w:rPr>
            <w:rFonts w:eastAsiaTheme="minorEastAsia" w:cs="Arial"/>
            <w:b w:val="0"/>
            <w:bCs w:val="0"/>
            <w:noProof/>
            <w:sz w:val="22"/>
            <w:szCs w:val="22"/>
            <w:lang w:eastAsia="fr-FR"/>
          </w:rPr>
          <w:tab/>
        </w:r>
        <w:r w:rsidR="00B72F4C" w:rsidRPr="001548F7">
          <w:rPr>
            <w:rStyle w:val="Lienhypertexte"/>
            <w:rFonts w:cs="Arial"/>
            <w:noProof/>
          </w:rPr>
          <w:t>Définitions</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_Toc79489877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3</w:t>
        </w:r>
        <w:r w:rsidR="00B72F4C" w:rsidRPr="001548F7">
          <w:rPr>
            <w:rFonts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878" w:history="1">
        <w:r w:rsidR="00B72F4C" w:rsidRPr="001548F7">
          <w:rPr>
            <w:rStyle w:val="Lienhypertexte"/>
            <w:rFonts w:cs="Arial"/>
            <w:noProof/>
          </w:rPr>
          <w:t>5.</w:t>
        </w:r>
        <w:r w:rsidR="00B72F4C" w:rsidRPr="001548F7">
          <w:rPr>
            <w:rFonts w:eastAsiaTheme="minorEastAsia" w:cs="Arial"/>
            <w:b w:val="0"/>
            <w:bCs w:val="0"/>
            <w:noProof/>
            <w:sz w:val="22"/>
            <w:szCs w:val="22"/>
            <w:lang w:eastAsia="fr-FR"/>
          </w:rPr>
          <w:tab/>
        </w:r>
        <w:r w:rsidR="00B72F4C" w:rsidRPr="001548F7">
          <w:rPr>
            <w:rStyle w:val="Lienhypertexte"/>
            <w:rFonts w:cs="Arial"/>
            <w:noProof/>
          </w:rPr>
          <w:t>Principes de prévention</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_Toc79489878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3</w:t>
        </w:r>
        <w:r w:rsidR="00B72F4C" w:rsidRPr="001548F7">
          <w:rPr>
            <w:rFonts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879" w:history="1">
        <w:r w:rsidR="00B72F4C" w:rsidRPr="001548F7">
          <w:rPr>
            <w:rStyle w:val="Lienhypertexte"/>
            <w:rFonts w:cs="Arial"/>
            <w:noProof/>
          </w:rPr>
          <w:t>6.</w:t>
        </w:r>
        <w:r w:rsidR="00B72F4C" w:rsidRPr="001548F7">
          <w:rPr>
            <w:rFonts w:eastAsiaTheme="minorEastAsia" w:cs="Arial"/>
            <w:b w:val="0"/>
            <w:bCs w:val="0"/>
            <w:noProof/>
            <w:sz w:val="22"/>
            <w:szCs w:val="22"/>
            <w:lang w:eastAsia="fr-FR"/>
          </w:rPr>
          <w:tab/>
        </w:r>
        <w:r w:rsidR="00B72F4C" w:rsidRPr="001548F7">
          <w:rPr>
            <w:rStyle w:val="Lienhypertexte"/>
            <w:rFonts w:cs="Arial"/>
            <w:noProof/>
          </w:rPr>
          <w:t>Description des situations de travail et des risques associés</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_Toc79489879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4</w:t>
        </w:r>
        <w:r w:rsidR="00B72F4C" w:rsidRPr="001548F7">
          <w:rPr>
            <w:rFonts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0" w:history="1">
        <w:r w:rsidR="00B72F4C" w:rsidRPr="001548F7">
          <w:rPr>
            <w:rStyle w:val="Lienhypertexte"/>
            <w:rFonts w:ascii="Arial" w:hAnsi="Arial" w:cs="Arial"/>
            <w:b/>
            <w:noProof/>
          </w:rPr>
          <w:t>6.1.</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Entreposage équipement mobile de manutention chargé</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_Toc79489880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1" w:history="1">
        <w:r w:rsidR="00B72F4C" w:rsidRPr="001548F7">
          <w:rPr>
            <w:rStyle w:val="Lienhypertexte"/>
            <w:rFonts w:ascii="Arial" w:hAnsi="Arial" w:cs="Arial"/>
            <w:b/>
            <w:noProof/>
          </w:rPr>
          <w:t>6.2.</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Transbordement des équipements mobiles de manutention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_Toc79489881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2" w:history="1">
        <w:r w:rsidR="00B72F4C" w:rsidRPr="001548F7">
          <w:rPr>
            <w:rStyle w:val="Lienhypertexte"/>
            <w:rFonts w:ascii="Arial" w:hAnsi="Arial" w:cs="Arial"/>
            <w:b/>
            <w:noProof/>
          </w:rPr>
          <w:t>6.3.</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Transport des équipements mobiles de manutention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_Toc79489882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3" w:history="1">
        <w:r w:rsidR="00B72F4C" w:rsidRPr="001548F7">
          <w:rPr>
            <w:rStyle w:val="Lienhypertexte"/>
            <w:rFonts w:ascii="Arial" w:hAnsi="Arial" w:cs="Arial"/>
            <w:b/>
            <w:noProof/>
          </w:rPr>
          <w:t>6.4.</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Préparation de l'équipement mobile de manutention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_Toc79489883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4" w:history="1">
        <w:r w:rsidR="00B72F4C" w:rsidRPr="001548F7">
          <w:rPr>
            <w:rStyle w:val="Lienhypertexte"/>
            <w:rFonts w:ascii="Arial" w:hAnsi="Arial" w:cs="Arial"/>
            <w:b/>
            <w:noProof/>
          </w:rPr>
          <w:t>6.5.</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Chargement/déchargement de l'équipement mobile de manutention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_Toc79489884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5" w:history="1">
        <w:r w:rsidR="00B72F4C" w:rsidRPr="001548F7">
          <w:rPr>
            <w:rStyle w:val="Lienhypertexte"/>
            <w:rFonts w:ascii="Arial" w:hAnsi="Arial" w:cs="Arial"/>
            <w:b/>
            <w:noProof/>
          </w:rPr>
          <w:t>6.6.</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Déplacement de l'équipement mobile de manutention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_Toc79489885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886" w:history="1">
        <w:r w:rsidR="00B72F4C" w:rsidRPr="001548F7">
          <w:rPr>
            <w:rStyle w:val="Lienhypertexte"/>
            <w:rFonts w:cs="Arial"/>
            <w:noProof/>
          </w:rPr>
          <w:t>7.</w:t>
        </w:r>
        <w:r w:rsidR="00B72F4C" w:rsidRPr="001548F7">
          <w:rPr>
            <w:rFonts w:eastAsiaTheme="minorEastAsia" w:cs="Arial"/>
            <w:b w:val="0"/>
            <w:bCs w:val="0"/>
            <w:noProof/>
            <w:sz w:val="22"/>
            <w:szCs w:val="22"/>
            <w:lang w:eastAsia="fr-FR"/>
          </w:rPr>
          <w:tab/>
        </w:r>
        <w:r w:rsidR="00B72F4C" w:rsidRPr="001548F7">
          <w:rPr>
            <w:rStyle w:val="Lienhypertexte"/>
            <w:rFonts w:cs="Arial"/>
            <w:noProof/>
          </w:rPr>
          <w:t>Mesures de prévention</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_Toc79489886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4</w:t>
        </w:r>
        <w:r w:rsidR="00B72F4C" w:rsidRPr="001548F7">
          <w:rPr>
            <w:rFonts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87" w:history="1">
        <w:r w:rsidR="00B72F4C" w:rsidRPr="001548F7">
          <w:rPr>
            <w:rStyle w:val="Lienhypertexte"/>
            <w:rFonts w:ascii="Arial" w:hAnsi="Arial" w:cs="Arial"/>
            <w:b/>
            <w:noProof/>
          </w:rPr>
          <w:t>7.1.</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Mesures générales de prévention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_Toc79489887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3"/>
        <w:tabs>
          <w:tab w:val="left" w:pos="1200"/>
          <w:tab w:val="right" w:leader="dot" w:pos="9062"/>
        </w:tabs>
        <w:spacing w:before="60" w:after="60"/>
        <w:rPr>
          <w:rFonts w:ascii="Arial" w:eastAsiaTheme="minorEastAsia" w:hAnsi="Arial" w:cs="Arial"/>
          <w:noProof/>
          <w:sz w:val="22"/>
          <w:szCs w:val="22"/>
          <w:lang w:eastAsia="fr-FR"/>
        </w:rPr>
      </w:pPr>
      <w:hyperlink w:anchor="_Toc79489888" w:history="1">
        <w:r w:rsidR="00B72F4C" w:rsidRPr="001548F7">
          <w:rPr>
            <w:rStyle w:val="Lienhypertexte"/>
            <w:rFonts w:ascii="Arial" w:hAnsi="Arial" w:cs="Arial"/>
            <w:b/>
            <w:i/>
            <w:noProof/>
          </w:rPr>
          <w:t>7.1.1.</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b/>
            <w:i/>
            <w:noProof/>
          </w:rPr>
          <w:t>Mesures organisationnelles</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_Toc79489888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89" w:history="1">
        <w:r w:rsidR="00B72F4C" w:rsidRPr="001548F7">
          <w:rPr>
            <w:rStyle w:val="Lienhypertexte"/>
            <w:rFonts w:ascii="Arial" w:hAnsi="Arial" w:cs="Arial"/>
            <w:i/>
            <w:noProof/>
          </w:rPr>
          <w:t>7.1.1.1.</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Evaluation des risques</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_Toc79489889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0" w:history="1">
        <w:r w:rsidR="00B72F4C" w:rsidRPr="001548F7">
          <w:rPr>
            <w:rStyle w:val="Lienhypertexte"/>
            <w:rFonts w:ascii="Arial" w:hAnsi="Arial" w:cs="Arial"/>
            <w:i/>
            <w:noProof/>
          </w:rPr>
          <w:t>7.1.1.2.</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Evaluation des risques liés à la manutention manuelle</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_Toc79489890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4</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1" w:history="1">
        <w:r w:rsidR="00B72F4C" w:rsidRPr="001548F7">
          <w:rPr>
            <w:rStyle w:val="Lienhypertexte"/>
            <w:rFonts w:ascii="Arial" w:hAnsi="Arial" w:cs="Arial"/>
            <w:i/>
            <w:noProof/>
          </w:rPr>
          <w:t>7.1.1.3.</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Organisation des flux</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_Toc79489891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6</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2" w:history="1">
        <w:r w:rsidR="00B72F4C" w:rsidRPr="001548F7">
          <w:rPr>
            <w:rStyle w:val="Lienhypertexte"/>
            <w:rFonts w:ascii="Arial" w:hAnsi="Arial" w:cs="Arial"/>
            <w:i/>
            <w:noProof/>
          </w:rPr>
          <w:t>7.1.1.4.</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Sécurisation des voies de circulation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_Toc79489892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7</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3" w:history="1">
        <w:r w:rsidR="00B72F4C" w:rsidRPr="001548F7">
          <w:rPr>
            <w:rStyle w:val="Lienhypertexte"/>
            <w:rFonts w:ascii="Arial" w:hAnsi="Arial" w:cs="Arial"/>
            <w:i/>
            <w:noProof/>
          </w:rPr>
          <w:t>7.1.1.5.</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Organisation du transport de marchandises</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_Toc79489893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9</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894" w:history="1">
        <w:r w:rsidR="00B72F4C" w:rsidRPr="001548F7">
          <w:rPr>
            <w:rStyle w:val="Lienhypertexte"/>
            <w:rFonts w:ascii="Arial" w:hAnsi="Arial" w:cs="Arial"/>
            <w:b/>
            <w:noProof/>
          </w:rPr>
          <w:t>7.2.</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Mesures spécifiques de prévention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_Toc79489894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9</w:t>
        </w:r>
        <w:r w:rsidR="00B72F4C" w:rsidRPr="001548F7">
          <w:rPr>
            <w:rFonts w:ascii="Arial" w:hAnsi="Arial" w:cs="Arial"/>
            <w:noProof/>
            <w:webHidden/>
          </w:rPr>
          <w:fldChar w:fldCharType="end"/>
        </w:r>
      </w:hyperlink>
    </w:p>
    <w:p w:rsidR="00B72F4C" w:rsidRPr="001548F7" w:rsidRDefault="003F498A" w:rsidP="00A72629">
      <w:pPr>
        <w:pStyle w:val="TM3"/>
        <w:tabs>
          <w:tab w:val="left" w:pos="1200"/>
          <w:tab w:val="right" w:leader="dot" w:pos="9062"/>
        </w:tabs>
        <w:spacing w:before="60" w:after="60"/>
        <w:rPr>
          <w:rFonts w:ascii="Arial" w:eastAsiaTheme="minorEastAsia" w:hAnsi="Arial" w:cs="Arial"/>
          <w:noProof/>
          <w:sz w:val="22"/>
          <w:szCs w:val="22"/>
          <w:lang w:eastAsia="fr-FR"/>
        </w:rPr>
      </w:pPr>
      <w:hyperlink w:anchor="_Toc79489895" w:history="1">
        <w:r w:rsidR="00B72F4C" w:rsidRPr="001548F7">
          <w:rPr>
            <w:rStyle w:val="Lienhypertexte"/>
            <w:rFonts w:ascii="Arial" w:hAnsi="Arial" w:cs="Arial"/>
            <w:b/>
            <w:i/>
            <w:noProof/>
          </w:rPr>
          <w:t>7.2.1.</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b/>
            <w:i/>
            <w:noProof/>
          </w:rPr>
          <w:t>Conception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_Toc79489895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9</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6" w:history="1">
        <w:r w:rsidR="00B72F4C" w:rsidRPr="001548F7">
          <w:rPr>
            <w:rStyle w:val="Lienhypertexte"/>
            <w:rFonts w:ascii="Arial" w:hAnsi="Arial" w:cs="Arial"/>
            <w:i/>
            <w:noProof/>
          </w:rPr>
          <w:t>7.2.1.1.</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Dispositif de blocage à l’arrêt</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_Toc79489896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10</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7" w:history="1">
        <w:r w:rsidR="00B72F4C" w:rsidRPr="001548F7">
          <w:rPr>
            <w:rStyle w:val="Lienhypertexte"/>
            <w:rFonts w:ascii="Arial" w:hAnsi="Arial" w:cs="Arial"/>
            <w:i/>
            <w:noProof/>
          </w:rPr>
          <w:t>7.2.1.2.</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Stabilisateurs</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_Toc79489897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10</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8" w:history="1">
        <w:r w:rsidR="00B72F4C" w:rsidRPr="001548F7">
          <w:rPr>
            <w:rStyle w:val="Lienhypertexte"/>
            <w:rFonts w:ascii="Arial" w:hAnsi="Arial" w:cs="Arial"/>
            <w:i/>
            <w:noProof/>
          </w:rPr>
          <w:t>7.2.1.3.</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Poignées</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_Toc79489898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10</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899" w:history="1">
        <w:r w:rsidR="00B72F4C" w:rsidRPr="001548F7">
          <w:rPr>
            <w:rStyle w:val="Lienhypertexte"/>
            <w:rFonts w:ascii="Arial" w:hAnsi="Arial" w:cs="Arial"/>
            <w:i/>
            <w:noProof/>
          </w:rPr>
          <w:t>7.2.1.4.</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Roues</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_Toc79489899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10</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900" w:history="1">
        <w:r w:rsidR="00B72F4C" w:rsidRPr="001548F7">
          <w:rPr>
            <w:rStyle w:val="Lienhypertexte"/>
            <w:rFonts w:ascii="Arial" w:hAnsi="Arial" w:cs="Arial"/>
            <w:i/>
            <w:noProof/>
          </w:rPr>
          <w:t>7.2.1.5.</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Structure mécanique</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_Toc79489900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11</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901" w:history="1">
        <w:r w:rsidR="00B72F4C" w:rsidRPr="001548F7">
          <w:rPr>
            <w:rStyle w:val="Lienhypertexte"/>
            <w:rFonts w:ascii="Arial" w:hAnsi="Arial" w:cs="Arial"/>
            <w:i/>
            <w:noProof/>
          </w:rPr>
          <w:t>7.2.1.6.</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Montage / Démontage</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_Toc79489901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11</w:t>
        </w:r>
        <w:r w:rsidR="00B72F4C" w:rsidRPr="001548F7">
          <w:rPr>
            <w:rFonts w:ascii="Arial" w:hAnsi="Arial" w:cs="Arial"/>
            <w:noProof/>
            <w:webHidden/>
          </w:rPr>
          <w:fldChar w:fldCharType="end"/>
        </w:r>
      </w:hyperlink>
    </w:p>
    <w:p w:rsidR="00B72F4C" w:rsidRPr="001548F7" w:rsidRDefault="003F498A" w:rsidP="00A72629">
      <w:pPr>
        <w:pStyle w:val="TM3"/>
        <w:tabs>
          <w:tab w:val="left" w:pos="1200"/>
          <w:tab w:val="right" w:leader="dot" w:pos="9062"/>
        </w:tabs>
        <w:spacing w:before="60" w:after="60"/>
        <w:rPr>
          <w:rFonts w:ascii="Arial" w:eastAsiaTheme="minorEastAsia" w:hAnsi="Arial" w:cs="Arial"/>
          <w:noProof/>
          <w:sz w:val="22"/>
          <w:szCs w:val="22"/>
          <w:lang w:eastAsia="fr-FR"/>
        </w:rPr>
      </w:pPr>
      <w:hyperlink w:anchor="_Toc79489902" w:history="1">
        <w:r w:rsidR="00B72F4C" w:rsidRPr="001548F7">
          <w:rPr>
            <w:rStyle w:val="Lienhypertexte"/>
            <w:rFonts w:ascii="Arial" w:hAnsi="Arial" w:cs="Arial"/>
            <w:b/>
            <w:i/>
            <w:noProof/>
          </w:rPr>
          <w:t>7.2.2.</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b/>
            <w:i/>
            <w:noProof/>
          </w:rPr>
          <w:t>Chargement / Utilisation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_Toc79489902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11</w:t>
        </w:r>
        <w:r w:rsidR="00B72F4C" w:rsidRPr="001548F7">
          <w:rPr>
            <w:rFonts w:ascii="Arial" w:hAnsi="Arial" w:cs="Arial"/>
            <w:noProof/>
            <w:webHidden/>
          </w:rPr>
          <w:fldChar w:fldCharType="end"/>
        </w:r>
      </w:hyperlink>
    </w:p>
    <w:p w:rsidR="00B72F4C" w:rsidRPr="001548F7" w:rsidRDefault="003F498A" w:rsidP="00A72629">
      <w:pPr>
        <w:pStyle w:val="TM3"/>
        <w:tabs>
          <w:tab w:val="left" w:pos="1200"/>
          <w:tab w:val="right" w:leader="dot" w:pos="9062"/>
        </w:tabs>
        <w:spacing w:before="60" w:after="60"/>
        <w:rPr>
          <w:rFonts w:ascii="Arial" w:eastAsiaTheme="minorEastAsia" w:hAnsi="Arial" w:cs="Arial"/>
          <w:noProof/>
          <w:sz w:val="22"/>
          <w:szCs w:val="22"/>
          <w:lang w:eastAsia="fr-FR"/>
        </w:rPr>
      </w:pPr>
      <w:hyperlink w:anchor="_Toc79489903" w:history="1">
        <w:r w:rsidR="00B72F4C" w:rsidRPr="001548F7">
          <w:rPr>
            <w:rStyle w:val="Lienhypertexte"/>
            <w:rFonts w:ascii="Arial" w:hAnsi="Arial" w:cs="Arial"/>
            <w:b/>
            <w:i/>
            <w:noProof/>
          </w:rPr>
          <w:t>7.2.3.</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b/>
            <w:i/>
            <w:noProof/>
          </w:rPr>
          <w:t>Transbordement</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_Toc79489903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12</w:t>
        </w:r>
        <w:r w:rsidR="00B72F4C" w:rsidRPr="001548F7">
          <w:rPr>
            <w:rFonts w:ascii="Arial" w:hAnsi="Arial" w:cs="Arial"/>
            <w:noProof/>
            <w:webHidden/>
          </w:rPr>
          <w:fldChar w:fldCharType="end"/>
        </w:r>
      </w:hyperlink>
    </w:p>
    <w:p w:rsidR="00B72F4C" w:rsidRPr="001548F7" w:rsidRDefault="003F498A" w:rsidP="00A72629">
      <w:pPr>
        <w:pStyle w:val="TM2"/>
        <w:tabs>
          <w:tab w:val="left" w:pos="800"/>
          <w:tab w:val="right" w:leader="dot" w:pos="9062"/>
        </w:tabs>
        <w:spacing w:before="60" w:after="60"/>
        <w:rPr>
          <w:rFonts w:ascii="Arial" w:eastAsiaTheme="minorEastAsia" w:hAnsi="Arial" w:cs="Arial"/>
          <w:i w:val="0"/>
          <w:iCs w:val="0"/>
          <w:noProof/>
          <w:sz w:val="22"/>
          <w:szCs w:val="22"/>
          <w:lang w:eastAsia="fr-FR"/>
        </w:rPr>
      </w:pPr>
      <w:hyperlink w:anchor="_Toc79489904" w:history="1">
        <w:r w:rsidR="00B72F4C" w:rsidRPr="001548F7">
          <w:rPr>
            <w:rStyle w:val="Lienhypertexte"/>
            <w:rFonts w:ascii="Arial" w:hAnsi="Arial" w:cs="Arial"/>
            <w:b/>
            <w:noProof/>
          </w:rPr>
          <w:t>7.3.</w:t>
        </w:r>
        <w:r w:rsidR="00B72F4C" w:rsidRPr="001548F7">
          <w:rPr>
            <w:rFonts w:ascii="Arial" w:eastAsiaTheme="minorEastAsia" w:hAnsi="Arial" w:cs="Arial"/>
            <w:i w:val="0"/>
            <w:iCs w:val="0"/>
            <w:noProof/>
            <w:sz w:val="22"/>
            <w:szCs w:val="22"/>
            <w:lang w:eastAsia="fr-FR"/>
          </w:rPr>
          <w:tab/>
        </w:r>
        <w:r w:rsidR="00B72F4C" w:rsidRPr="001548F7">
          <w:rPr>
            <w:rStyle w:val="Lienhypertexte"/>
            <w:rFonts w:ascii="Arial" w:hAnsi="Arial" w:cs="Arial"/>
            <w:b/>
            <w:noProof/>
          </w:rPr>
          <w:t>Formation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_Toc79489904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13</w:t>
        </w:r>
        <w:r w:rsidR="00B72F4C" w:rsidRPr="001548F7">
          <w:rPr>
            <w:rFonts w:ascii="Arial" w:hAnsi="Arial" w:cs="Arial"/>
            <w:noProof/>
            <w:webHidden/>
          </w:rPr>
          <w:fldChar w:fldCharType="end"/>
        </w:r>
      </w:hyperlink>
    </w:p>
    <w:p w:rsidR="00B72F4C" w:rsidRPr="001548F7" w:rsidRDefault="003F498A" w:rsidP="00A72629">
      <w:pPr>
        <w:pStyle w:val="TM3"/>
        <w:tabs>
          <w:tab w:val="left" w:pos="1200"/>
          <w:tab w:val="right" w:leader="dot" w:pos="9062"/>
        </w:tabs>
        <w:spacing w:before="60" w:after="60"/>
        <w:rPr>
          <w:rFonts w:ascii="Arial" w:eastAsiaTheme="minorEastAsia" w:hAnsi="Arial" w:cs="Arial"/>
          <w:noProof/>
          <w:sz w:val="22"/>
          <w:szCs w:val="22"/>
          <w:lang w:eastAsia="fr-FR"/>
        </w:rPr>
      </w:pPr>
      <w:hyperlink w:anchor="_Toc79489905" w:history="1">
        <w:r w:rsidR="00B72F4C" w:rsidRPr="001548F7">
          <w:rPr>
            <w:rStyle w:val="Lienhypertexte"/>
            <w:rFonts w:ascii="Arial" w:hAnsi="Arial" w:cs="Arial"/>
            <w:b/>
            <w:i/>
            <w:noProof/>
          </w:rPr>
          <w:t>7.3.1.</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b/>
            <w:i/>
            <w:noProof/>
          </w:rPr>
          <w:t>Formation et information des opérateurs, port des EPI (équipements de protection individuelle)</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_Toc79489905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13</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906" w:history="1">
        <w:r w:rsidR="00B72F4C" w:rsidRPr="001548F7">
          <w:rPr>
            <w:rStyle w:val="Lienhypertexte"/>
            <w:rFonts w:ascii="Arial" w:hAnsi="Arial" w:cs="Arial"/>
            <w:i/>
            <w:noProof/>
          </w:rPr>
          <w:t>7.3.1.1.</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Information et formation</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_Toc79489906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13</w:t>
        </w:r>
        <w:r w:rsidR="00B72F4C" w:rsidRPr="001548F7">
          <w:rPr>
            <w:rFonts w:ascii="Arial" w:hAnsi="Arial" w:cs="Arial"/>
            <w:noProof/>
            <w:webHidden/>
          </w:rPr>
          <w:fldChar w:fldCharType="end"/>
        </w:r>
      </w:hyperlink>
    </w:p>
    <w:p w:rsidR="00B72F4C" w:rsidRPr="001548F7" w:rsidRDefault="003F498A" w:rsidP="00A72629">
      <w:pPr>
        <w:pStyle w:val="TM4"/>
        <w:tabs>
          <w:tab w:val="left" w:pos="1600"/>
          <w:tab w:val="right" w:leader="dot" w:pos="9062"/>
        </w:tabs>
        <w:spacing w:before="60" w:after="60"/>
        <w:rPr>
          <w:rFonts w:ascii="Arial" w:eastAsiaTheme="minorEastAsia" w:hAnsi="Arial" w:cs="Arial"/>
          <w:noProof/>
          <w:sz w:val="22"/>
          <w:szCs w:val="22"/>
          <w:lang w:eastAsia="fr-FR"/>
        </w:rPr>
      </w:pPr>
      <w:hyperlink w:anchor="_Toc79489907" w:history="1">
        <w:r w:rsidR="00B72F4C" w:rsidRPr="001548F7">
          <w:rPr>
            <w:rStyle w:val="Lienhypertexte"/>
            <w:rFonts w:ascii="Arial" w:hAnsi="Arial" w:cs="Arial"/>
            <w:i/>
            <w:noProof/>
          </w:rPr>
          <w:t>7.3.1.2.</w:t>
        </w:r>
        <w:r w:rsidR="00B72F4C" w:rsidRPr="001548F7">
          <w:rPr>
            <w:rFonts w:ascii="Arial" w:eastAsiaTheme="minorEastAsia" w:hAnsi="Arial" w:cs="Arial"/>
            <w:noProof/>
            <w:sz w:val="22"/>
            <w:szCs w:val="22"/>
            <w:lang w:eastAsia="fr-FR"/>
          </w:rPr>
          <w:tab/>
        </w:r>
        <w:r w:rsidR="00B72F4C" w:rsidRPr="001548F7">
          <w:rPr>
            <w:rStyle w:val="Lienhypertexte"/>
            <w:rFonts w:ascii="Arial" w:hAnsi="Arial" w:cs="Arial"/>
            <w:i/>
            <w:noProof/>
          </w:rPr>
          <w:t>Equipements de protection individuelle</w:t>
        </w:r>
        <w:r w:rsidR="00B72F4C" w:rsidRPr="001548F7">
          <w:rPr>
            <w:rFonts w:ascii="Arial" w:hAnsi="Arial" w:cs="Arial"/>
            <w:noProof/>
            <w:webHidden/>
          </w:rPr>
          <w:tab/>
        </w:r>
        <w:r w:rsidR="00B72F4C" w:rsidRPr="001548F7">
          <w:rPr>
            <w:rFonts w:ascii="Arial" w:hAnsi="Arial" w:cs="Arial"/>
            <w:noProof/>
            <w:webHidden/>
          </w:rPr>
          <w:fldChar w:fldCharType="begin"/>
        </w:r>
        <w:r w:rsidR="00B72F4C" w:rsidRPr="001548F7">
          <w:rPr>
            <w:rFonts w:ascii="Arial" w:hAnsi="Arial" w:cs="Arial"/>
            <w:noProof/>
            <w:webHidden/>
          </w:rPr>
          <w:instrText xml:space="preserve"> PAGEREF _Toc79489907 \h </w:instrText>
        </w:r>
        <w:r w:rsidR="00B72F4C" w:rsidRPr="001548F7">
          <w:rPr>
            <w:rFonts w:ascii="Arial" w:hAnsi="Arial" w:cs="Arial"/>
            <w:noProof/>
            <w:webHidden/>
          </w:rPr>
        </w:r>
        <w:r w:rsidR="00B72F4C" w:rsidRPr="001548F7">
          <w:rPr>
            <w:rFonts w:ascii="Arial" w:hAnsi="Arial" w:cs="Arial"/>
            <w:noProof/>
            <w:webHidden/>
          </w:rPr>
          <w:fldChar w:fldCharType="separate"/>
        </w:r>
        <w:r w:rsidR="00A13934">
          <w:rPr>
            <w:rFonts w:ascii="Arial" w:hAnsi="Arial" w:cs="Arial"/>
            <w:noProof/>
            <w:webHidden/>
          </w:rPr>
          <w:t>14</w:t>
        </w:r>
        <w:r w:rsidR="00B72F4C" w:rsidRPr="001548F7">
          <w:rPr>
            <w:rFonts w:ascii="Arial" w:hAnsi="Arial" w:cs="Arial"/>
            <w:noProof/>
            <w:webHidden/>
          </w:rPr>
          <w:fldChar w:fldCharType="end"/>
        </w:r>
      </w:hyperlink>
    </w:p>
    <w:p w:rsidR="00B72F4C" w:rsidRPr="001548F7" w:rsidRDefault="003F498A" w:rsidP="00A72629">
      <w:pPr>
        <w:pStyle w:val="TM1"/>
        <w:tabs>
          <w:tab w:val="left" w:pos="400"/>
          <w:tab w:val="right" w:leader="dot" w:pos="9062"/>
        </w:tabs>
        <w:spacing w:before="60" w:after="60"/>
        <w:rPr>
          <w:rFonts w:eastAsiaTheme="minorEastAsia" w:cs="Arial"/>
          <w:b w:val="0"/>
          <w:bCs w:val="0"/>
          <w:noProof/>
          <w:sz w:val="22"/>
          <w:szCs w:val="22"/>
          <w:lang w:eastAsia="fr-FR"/>
        </w:rPr>
      </w:pPr>
      <w:hyperlink w:anchor="_Toc79489908" w:history="1">
        <w:r w:rsidR="00B72F4C" w:rsidRPr="001548F7">
          <w:rPr>
            <w:rStyle w:val="Lienhypertexte"/>
            <w:rFonts w:cs="Arial"/>
            <w:noProof/>
          </w:rPr>
          <w:t>8.</w:t>
        </w:r>
        <w:r w:rsidR="00B72F4C" w:rsidRPr="001548F7">
          <w:rPr>
            <w:rFonts w:eastAsiaTheme="minorEastAsia" w:cs="Arial"/>
            <w:b w:val="0"/>
            <w:bCs w:val="0"/>
            <w:noProof/>
            <w:sz w:val="22"/>
            <w:szCs w:val="22"/>
            <w:lang w:eastAsia="fr-FR"/>
          </w:rPr>
          <w:tab/>
        </w:r>
        <w:r w:rsidR="00B72F4C" w:rsidRPr="001548F7">
          <w:rPr>
            <w:rStyle w:val="Lienhypertexte"/>
            <w:rFonts w:cs="Arial"/>
            <w:noProof/>
          </w:rPr>
          <w:t>Mise en œuvre de la recommandation</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_Toc79489908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14</w:t>
        </w:r>
        <w:r w:rsidR="00B72F4C" w:rsidRPr="001548F7">
          <w:rPr>
            <w:rFonts w:cs="Arial"/>
            <w:noProof/>
            <w:webHidden/>
          </w:rPr>
          <w:fldChar w:fldCharType="end"/>
        </w:r>
      </w:hyperlink>
    </w:p>
    <w:p w:rsidR="00B72F4C" w:rsidRDefault="003F498A" w:rsidP="00A72629">
      <w:pPr>
        <w:pStyle w:val="TM1"/>
        <w:tabs>
          <w:tab w:val="right" w:leader="dot" w:pos="9062"/>
        </w:tabs>
        <w:spacing w:before="60" w:after="60"/>
        <w:rPr>
          <w:rFonts w:asciiTheme="minorHAnsi" w:eastAsiaTheme="minorEastAsia" w:hAnsiTheme="minorHAnsi" w:cstheme="minorBidi"/>
          <w:b w:val="0"/>
          <w:bCs w:val="0"/>
          <w:noProof/>
          <w:sz w:val="22"/>
          <w:szCs w:val="22"/>
          <w:lang w:eastAsia="fr-FR"/>
        </w:rPr>
      </w:pPr>
      <w:hyperlink w:anchor="_Toc79489909" w:history="1">
        <w:r w:rsidR="00B72F4C" w:rsidRPr="001548F7">
          <w:rPr>
            <w:rStyle w:val="Lienhypertexte"/>
            <w:rFonts w:cs="Arial"/>
            <w:noProof/>
          </w:rPr>
          <w:t>Bibliographie</w:t>
        </w:r>
        <w:r w:rsidR="00B72F4C" w:rsidRPr="001548F7">
          <w:rPr>
            <w:rFonts w:cs="Arial"/>
            <w:noProof/>
            <w:webHidden/>
          </w:rPr>
          <w:tab/>
        </w:r>
        <w:r w:rsidR="00B72F4C" w:rsidRPr="001548F7">
          <w:rPr>
            <w:rFonts w:cs="Arial"/>
            <w:noProof/>
            <w:webHidden/>
          </w:rPr>
          <w:fldChar w:fldCharType="begin"/>
        </w:r>
        <w:r w:rsidR="00B72F4C" w:rsidRPr="001548F7">
          <w:rPr>
            <w:rFonts w:cs="Arial"/>
            <w:noProof/>
            <w:webHidden/>
          </w:rPr>
          <w:instrText xml:space="preserve"> PAGEREF _Toc79489909 \h </w:instrText>
        </w:r>
        <w:r w:rsidR="00B72F4C" w:rsidRPr="001548F7">
          <w:rPr>
            <w:rFonts w:cs="Arial"/>
            <w:noProof/>
            <w:webHidden/>
          </w:rPr>
        </w:r>
        <w:r w:rsidR="00B72F4C" w:rsidRPr="001548F7">
          <w:rPr>
            <w:rFonts w:cs="Arial"/>
            <w:noProof/>
            <w:webHidden/>
          </w:rPr>
          <w:fldChar w:fldCharType="separate"/>
        </w:r>
        <w:r w:rsidR="00A13934">
          <w:rPr>
            <w:rFonts w:cs="Arial"/>
            <w:noProof/>
            <w:webHidden/>
          </w:rPr>
          <w:t>16</w:t>
        </w:r>
        <w:r w:rsidR="00B72F4C" w:rsidRPr="001548F7">
          <w:rPr>
            <w:rFonts w:cs="Arial"/>
            <w:noProof/>
            <w:webHidden/>
          </w:rPr>
          <w:fldChar w:fldCharType="end"/>
        </w:r>
      </w:hyperlink>
    </w:p>
    <w:p w:rsidR="000D4CFF" w:rsidRPr="000D4CFF" w:rsidRDefault="00B72F4C" w:rsidP="00B72F4C">
      <w:pPr>
        <w:rPr>
          <w:sz w:val="22"/>
        </w:rPr>
      </w:pPr>
      <w:r>
        <w:rPr>
          <w:sz w:val="22"/>
        </w:rPr>
        <w:fldChar w:fldCharType="end"/>
      </w:r>
    </w:p>
    <w:p w:rsidR="000D4CFF" w:rsidRDefault="000D4CFF" w:rsidP="000D4CFF"/>
    <w:p w:rsidR="000D4CFF" w:rsidRDefault="000D4CFF" w:rsidP="000D4CFF"/>
    <w:p w:rsidR="000D4CFF" w:rsidRDefault="000D4CFF" w:rsidP="000D4CFF"/>
    <w:p w:rsidR="000D4CFF" w:rsidRPr="000D4CFF" w:rsidRDefault="000D4CFF" w:rsidP="008F50E0">
      <w:pPr>
        <w:pStyle w:val="Paragraphedeliste"/>
        <w:numPr>
          <w:ilvl w:val="0"/>
          <w:numId w:val="1"/>
        </w:numPr>
        <w:outlineLvl w:val="0"/>
        <w:rPr>
          <w:b/>
          <w:sz w:val="24"/>
          <w:szCs w:val="24"/>
          <w:u w:val="single"/>
        </w:rPr>
      </w:pPr>
      <w:bookmarkStart w:id="0" w:name="_Toc79489570"/>
      <w:bookmarkStart w:id="1" w:name="_Toc79489874"/>
      <w:r w:rsidRPr="000D4CFF">
        <w:rPr>
          <w:b/>
          <w:sz w:val="24"/>
          <w:szCs w:val="24"/>
          <w:u w:val="single"/>
        </w:rPr>
        <w:t>Préambule</w:t>
      </w:r>
      <w:bookmarkEnd w:id="0"/>
      <w:bookmarkEnd w:id="1"/>
    </w:p>
    <w:p w:rsidR="000D4CFF" w:rsidRPr="000D4CFF" w:rsidRDefault="000D4CFF" w:rsidP="000D4CFF">
      <w:pPr>
        <w:rPr>
          <w:sz w:val="22"/>
        </w:rPr>
      </w:pPr>
    </w:p>
    <w:p w:rsidR="000D4CFF" w:rsidRPr="000D4CFF" w:rsidRDefault="000D4CFF" w:rsidP="000D4CFF">
      <w:pPr>
        <w:rPr>
          <w:sz w:val="22"/>
        </w:rPr>
      </w:pPr>
      <w:r w:rsidRPr="000D4CFF">
        <w:rPr>
          <w:sz w:val="22"/>
        </w:rPr>
        <w:t>Le chargement/déchargement des rolls et des équipements mobiles de manutention manuels d’entreposage et de distribution, leur manutention manuelle et leur transbordement dans un véhicule génèrent des risques d’accidents du travail et de maladies professionnelles.</w:t>
      </w:r>
    </w:p>
    <w:p w:rsidR="000D4CFF" w:rsidRPr="000D4CFF" w:rsidRDefault="000D4CFF" w:rsidP="000D4CFF">
      <w:pPr>
        <w:rPr>
          <w:sz w:val="22"/>
        </w:rPr>
      </w:pPr>
    </w:p>
    <w:p w:rsidR="000D4CFF" w:rsidRPr="000D4CFF" w:rsidRDefault="000D4CFF" w:rsidP="000D4CFF">
      <w:pPr>
        <w:rPr>
          <w:sz w:val="22"/>
        </w:rPr>
      </w:pPr>
      <w:r w:rsidRPr="000D4CFF">
        <w:rPr>
          <w:sz w:val="22"/>
        </w:rPr>
        <w:t>Les salariés peuvent être exposés notamment</w:t>
      </w:r>
      <w:r>
        <w:rPr>
          <w:sz w:val="22"/>
        </w:rPr>
        <w:t> </w:t>
      </w:r>
      <w:r w:rsidRPr="000D4CFF">
        <w:rPr>
          <w:sz w:val="22"/>
        </w:rPr>
        <w:t>:</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à des risques de chutes de plain-pied, de chutes de hauteur, de chute d’objet ou de renversement de charge, d’écrasement ou coincement, de collision,</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 xml:space="preserve">à des risques liés à la charge physique de travail </w:t>
      </w:r>
    </w:p>
    <w:p w:rsidR="000D4CFF" w:rsidRPr="000D4CFF" w:rsidRDefault="000D4CFF" w:rsidP="000D4CFF">
      <w:pPr>
        <w:pStyle w:val="Paragraphedeliste"/>
        <w:numPr>
          <w:ilvl w:val="1"/>
          <w:numId w:val="5"/>
        </w:numPr>
        <w:spacing w:line="276" w:lineRule="auto"/>
        <w:ind w:left="1440" w:hanging="360"/>
        <w:jc w:val="left"/>
        <w:rPr>
          <w:rFonts w:eastAsia="Times New Roman" w:cs="Arial"/>
          <w:sz w:val="22"/>
          <w:lang w:eastAsia="fr-FR"/>
        </w:rPr>
      </w:pPr>
      <w:r w:rsidRPr="000D4CFF">
        <w:rPr>
          <w:rFonts w:eastAsia="Times New Roman" w:cs="Arial"/>
          <w:sz w:val="22"/>
          <w:lang w:eastAsia="fr-FR"/>
        </w:rPr>
        <w:t>(fatigue, cardio….)</w:t>
      </w:r>
    </w:p>
    <w:p w:rsidR="000D4CFF" w:rsidRPr="000D4CFF" w:rsidRDefault="000D4CFF" w:rsidP="000D4CFF">
      <w:pPr>
        <w:pStyle w:val="Paragraphedeliste"/>
        <w:numPr>
          <w:ilvl w:val="1"/>
          <w:numId w:val="5"/>
        </w:numPr>
        <w:spacing w:line="276" w:lineRule="auto"/>
        <w:ind w:left="1440" w:hanging="360"/>
        <w:jc w:val="left"/>
        <w:rPr>
          <w:rFonts w:eastAsia="Times New Roman" w:cs="Arial"/>
          <w:sz w:val="22"/>
          <w:lang w:eastAsia="fr-FR"/>
        </w:rPr>
      </w:pPr>
      <w:r w:rsidRPr="000D4CFF">
        <w:rPr>
          <w:rFonts w:eastAsia="Times New Roman" w:cs="Arial"/>
          <w:sz w:val="22"/>
          <w:lang w:eastAsia="fr-FR"/>
        </w:rPr>
        <w:t>à des contraintes articulaires pour le rachis (tronc penché), et les membres supérieurs (épaules, coude, poignets) pouvant être à l’origine de lombalgies et des troubles musculo squelettiques.</w:t>
      </w:r>
    </w:p>
    <w:p w:rsidR="000D4CFF" w:rsidRPr="000D4CFF" w:rsidRDefault="000D4CFF" w:rsidP="000D4CFF">
      <w:pPr>
        <w:rPr>
          <w:sz w:val="22"/>
        </w:rPr>
      </w:pPr>
    </w:p>
    <w:p w:rsidR="000D4CFF" w:rsidRPr="000D4CFF" w:rsidRDefault="000D4CFF" w:rsidP="008F50E0">
      <w:pPr>
        <w:pStyle w:val="Paragraphedeliste"/>
        <w:numPr>
          <w:ilvl w:val="0"/>
          <w:numId w:val="1"/>
        </w:numPr>
        <w:outlineLvl w:val="0"/>
        <w:rPr>
          <w:b/>
          <w:sz w:val="24"/>
          <w:szCs w:val="24"/>
          <w:u w:val="single"/>
        </w:rPr>
      </w:pPr>
      <w:bookmarkStart w:id="2" w:name="_Toc79489571"/>
      <w:bookmarkStart w:id="3" w:name="_Toc79489875"/>
      <w:r w:rsidRPr="000D4CFF">
        <w:rPr>
          <w:b/>
          <w:sz w:val="24"/>
          <w:szCs w:val="24"/>
          <w:u w:val="single"/>
        </w:rPr>
        <w:t>Champ d’application</w:t>
      </w:r>
      <w:bookmarkEnd w:id="2"/>
      <w:bookmarkEnd w:id="3"/>
    </w:p>
    <w:p w:rsidR="000D4CFF" w:rsidRPr="000D4CFF" w:rsidRDefault="000D4CFF" w:rsidP="000D4CFF">
      <w:pPr>
        <w:rPr>
          <w:sz w:val="22"/>
        </w:rPr>
      </w:pPr>
    </w:p>
    <w:p w:rsidR="000D4CFF" w:rsidRPr="000D4CFF" w:rsidRDefault="000D4CFF" w:rsidP="00E6006C">
      <w:pPr>
        <w:spacing w:line="276" w:lineRule="auto"/>
        <w:rPr>
          <w:sz w:val="22"/>
        </w:rPr>
      </w:pPr>
      <w:r w:rsidRPr="000D4CFF">
        <w:rPr>
          <w:sz w:val="22"/>
        </w:rPr>
        <w:t xml:space="preserve">En complément des textes réglementaires en vigueur, il est recommandé aux employeurs relevant des Comités techniques nationaux A (Industries de la Métallurgie) </w:t>
      </w:r>
      <w:r>
        <w:rPr>
          <w:sz w:val="22"/>
        </w:rPr>
        <w:t>–</w:t>
      </w:r>
      <w:r w:rsidRPr="000D4CFF">
        <w:rPr>
          <w:sz w:val="22"/>
        </w:rPr>
        <w:t xml:space="preserve"> C</w:t>
      </w:r>
      <w:r>
        <w:rPr>
          <w:sz w:val="22"/>
        </w:rPr>
        <w:t xml:space="preserve"> </w:t>
      </w:r>
      <w:r w:rsidRPr="000D4CFF">
        <w:rPr>
          <w:sz w:val="22"/>
        </w:rPr>
        <w:t>(Industries des Transports, de l’Eau, du Gaz, de l’Electricité, du Livre et de la Communication)</w:t>
      </w:r>
      <w:r>
        <w:rPr>
          <w:sz w:val="22"/>
        </w:rPr>
        <w:t xml:space="preserve"> –</w:t>
      </w:r>
      <w:r w:rsidRPr="000D4CFF">
        <w:rPr>
          <w:sz w:val="22"/>
        </w:rPr>
        <w:t xml:space="preserve"> D (Services, Commerces, Industries de l’Alimentation) –</w:t>
      </w:r>
      <w:r>
        <w:rPr>
          <w:sz w:val="22"/>
        </w:rPr>
        <w:t xml:space="preserve"> </w:t>
      </w:r>
      <w:r w:rsidRPr="000D4CFF">
        <w:rPr>
          <w:sz w:val="22"/>
        </w:rPr>
        <w:t>F</w:t>
      </w:r>
      <w:r>
        <w:rPr>
          <w:sz w:val="22"/>
        </w:rPr>
        <w:t xml:space="preserve"> </w:t>
      </w:r>
      <w:r w:rsidRPr="000D4CFF">
        <w:rPr>
          <w:sz w:val="22"/>
        </w:rPr>
        <w:t xml:space="preserve">(Industries du Bois, de l’Ameublement, du Papier-Carton, du Textile, du Vêtement, des Cuirs et des Peaux, des Pierres et Terres à Feu) </w:t>
      </w:r>
      <w:r>
        <w:rPr>
          <w:sz w:val="22"/>
        </w:rPr>
        <w:t xml:space="preserve">– </w:t>
      </w:r>
      <w:r w:rsidRPr="000D4CFF">
        <w:rPr>
          <w:sz w:val="22"/>
        </w:rPr>
        <w:t>G</w:t>
      </w:r>
      <w:r>
        <w:rPr>
          <w:sz w:val="22"/>
        </w:rPr>
        <w:t xml:space="preserve"> </w:t>
      </w:r>
      <w:r w:rsidRPr="000D4CFF">
        <w:rPr>
          <w:sz w:val="22"/>
        </w:rPr>
        <w:t>(Commerces non alimentaires), dont tout ou partie du personnel relève du régime général de la sécurité sociale et utilise, même à titre occasionnel des rolls ou des équipements mobiles manuels d’entreposage et de distribution</w:t>
      </w:r>
      <w:bookmarkStart w:id="4" w:name="_GoBack"/>
      <w:bookmarkEnd w:id="4"/>
      <w:del w:id="5" w:author="FOUGEROUZE FRANCOIS (CNAM / Paris)" w:date="2021-11-24T12:04:00Z">
        <w:r w:rsidRPr="000D4CFF" w:rsidDel="00DF4183">
          <w:rPr>
            <w:sz w:val="22"/>
          </w:rPr>
          <w:delText xml:space="preserve"> </w:delText>
        </w:r>
      </w:del>
      <w:r w:rsidRPr="000D4CFF">
        <w:rPr>
          <w:sz w:val="22"/>
        </w:rPr>
        <w:t>, de mettre en œuvre les mesures de prévention énoncées dans ce document.</w:t>
      </w:r>
    </w:p>
    <w:p w:rsidR="000D4CFF" w:rsidRPr="000D4CFF" w:rsidRDefault="000D4CFF" w:rsidP="000D4CFF">
      <w:pPr>
        <w:rPr>
          <w:sz w:val="22"/>
        </w:rPr>
      </w:pPr>
    </w:p>
    <w:p w:rsidR="000D4CFF" w:rsidRPr="000D4CFF" w:rsidRDefault="000D4CFF" w:rsidP="008F50E0">
      <w:pPr>
        <w:pStyle w:val="Paragraphedeliste"/>
        <w:numPr>
          <w:ilvl w:val="0"/>
          <w:numId w:val="1"/>
        </w:numPr>
        <w:outlineLvl w:val="0"/>
        <w:rPr>
          <w:b/>
          <w:sz w:val="24"/>
          <w:szCs w:val="24"/>
          <w:u w:val="single"/>
        </w:rPr>
      </w:pPr>
      <w:bookmarkStart w:id="6" w:name="_Toc79489572"/>
      <w:bookmarkStart w:id="7" w:name="_Toc79489876"/>
      <w:r w:rsidRPr="000D4CFF">
        <w:rPr>
          <w:b/>
          <w:sz w:val="24"/>
          <w:szCs w:val="24"/>
          <w:u w:val="single"/>
        </w:rPr>
        <w:t>Objet de la recommandation</w:t>
      </w:r>
      <w:bookmarkEnd w:id="6"/>
      <w:bookmarkEnd w:id="7"/>
    </w:p>
    <w:p w:rsidR="000D4CFF" w:rsidRPr="000D4CFF" w:rsidRDefault="000D4CFF" w:rsidP="000D4CFF">
      <w:pPr>
        <w:rPr>
          <w:sz w:val="22"/>
        </w:rPr>
      </w:pPr>
    </w:p>
    <w:p w:rsidR="000D4CFF" w:rsidRPr="000D4CFF" w:rsidRDefault="000D4CFF" w:rsidP="00E6006C">
      <w:pPr>
        <w:spacing w:line="276" w:lineRule="auto"/>
        <w:rPr>
          <w:sz w:val="22"/>
        </w:rPr>
      </w:pPr>
      <w:r w:rsidRPr="000D4CFF">
        <w:rPr>
          <w:sz w:val="22"/>
        </w:rPr>
        <w:t xml:space="preserve">La recommandation propose des mesures de prévention à caractère technique, organisationnel ou individuel devant être mises en œuvre pour réduire les risques auxquels sont exposés les salariés lors des activités de chargement/déchargement des rolls et des équipements mobiles d’entreposage et de distribution de leur manutention, ou du </w:t>
      </w:r>
      <w:r w:rsidRPr="001F00E1">
        <w:rPr>
          <w:sz w:val="22"/>
          <w:highlight w:val="cyan"/>
        </w:rPr>
        <w:t>transbordement</w:t>
      </w:r>
      <w:r w:rsidRPr="000D4CFF">
        <w:rPr>
          <w:sz w:val="22"/>
        </w:rPr>
        <w:t xml:space="preserve"> dans un véhicule.</w:t>
      </w:r>
    </w:p>
    <w:p w:rsidR="000D4CFF" w:rsidRPr="000D4CFF" w:rsidRDefault="000D4CFF" w:rsidP="00E6006C">
      <w:pPr>
        <w:spacing w:line="276" w:lineRule="auto"/>
        <w:rPr>
          <w:sz w:val="22"/>
        </w:rPr>
      </w:pPr>
    </w:p>
    <w:p w:rsidR="000D4CFF" w:rsidRPr="000D4CFF" w:rsidRDefault="000D4CFF" w:rsidP="00E6006C">
      <w:pPr>
        <w:spacing w:line="276" w:lineRule="auto"/>
        <w:rPr>
          <w:sz w:val="22"/>
        </w:rPr>
      </w:pPr>
      <w:r w:rsidRPr="000D4CFF">
        <w:rPr>
          <w:sz w:val="22"/>
        </w:rPr>
        <w:t>Seuls les risques liés à la manipulation des rolls et équipements mobiles sont étudiés dans cette recommandation. Les autres risques dont ceux liés aux produits (dangerosité, vol, etc</w:t>
      </w:r>
      <w:r>
        <w:rPr>
          <w:sz w:val="22"/>
        </w:rPr>
        <w:t>.</w:t>
      </w:r>
      <w:r w:rsidRPr="000D4CFF">
        <w:rPr>
          <w:sz w:val="22"/>
        </w:rPr>
        <w:t xml:space="preserve">) ne sont pas repris dans cette recommandation et doivent faire l’objet </w:t>
      </w:r>
      <w:r>
        <w:rPr>
          <w:sz w:val="22"/>
        </w:rPr>
        <w:t>d’</w:t>
      </w:r>
      <w:r w:rsidRPr="000D4CFF">
        <w:rPr>
          <w:sz w:val="22"/>
        </w:rPr>
        <w:t xml:space="preserve">une évaluation des risques complémentaire. </w:t>
      </w:r>
    </w:p>
    <w:p w:rsidR="000D4CFF" w:rsidRPr="000D4CFF" w:rsidRDefault="000D4CFF" w:rsidP="00E6006C">
      <w:pPr>
        <w:spacing w:line="276" w:lineRule="auto"/>
        <w:rPr>
          <w:sz w:val="22"/>
        </w:rPr>
      </w:pPr>
    </w:p>
    <w:p w:rsidR="009122C7" w:rsidRDefault="009122C7" w:rsidP="00E6006C">
      <w:pPr>
        <w:spacing w:line="276" w:lineRule="auto"/>
        <w:rPr>
          <w:sz w:val="22"/>
        </w:rPr>
      </w:pPr>
    </w:p>
    <w:p w:rsidR="000D4CFF" w:rsidRPr="000D4CFF" w:rsidRDefault="000D4CFF" w:rsidP="000D4CFF">
      <w:pPr>
        <w:rPr>
          <w:sz w:val="22"/>
        </w:rPr>
      </w:pPr>
    </w:p>
    <w:p w:rsidR="000D4CFF" w:rsidRDefault="000D4CFF" w:rsidP="00E6006C">
      <w:pPr>
        <w:spacing w:line="276" w:lineRule="auto"/>
        <w:rPr>
          <w:sz w:val="22"/>
        </w:rPr>
      </w:pPr>
      <w:r w:rsidRPr="000D4CFF">
        <w:rPr>
          <w:sz w:val="22"/>
        </w:rPr>
        <w:lastRenderedPageBreak/>
        <w:t>L’utilisation de rolls conteneurs pour le transport de carcasses ou de viande n’est pas visée par la présente recommandation et fait l’objet d’une recommandation spécifique.</w:t>
      </w:r>
    </w:p>
    <w:p w:rsidR="009122C7" w:rsidRDefault="009122C7" w:rsidP="00E6006C">
      <w:pPr>
        <w:spacing w:line="276" w:lineRule="auto"/>
        <w:rPr>
          <w:sz w:val="22"/>
        </w:rPr>
      </w:pPr>
    </w:p>
    <w:p w:rsidR="009122C7" w:rsidRPr="00A02F0C" w:rsidRDefault="009122C7" w:rsidP="009122C7">
      <w:pPr>
        <w:spacing w:line="276" w:lineRule="auto"/>
        <w:rPr>
          <w:color w:val="660066"/>
          <w:sz w:val="22"/>
        </w:rPr>
      </w:pPr>
      <w:r w:rsidRPr="00A02F0C">
        <w:rPr>
          <w:color w:val="660066"/>
          <w:sz w:val="22"/>
        </w:rPr>
        <w:t>Le mobilier sur roues déplacé occasionnellement n’est pas concerné (par exemple : gondoles promotionnelles</w:t>
      </w:r>
      <w:r w:rsidR="00A02F0C">
        <w:rPr>
          <w:color w:val="660066"/>
          <w:sz w:val="22"/>
        </w:rPr>
        <w:t>…</w:t>
      </w:r>
      <w:r w:rsidRPr="00A02F0C">
        <w:rPr>
          <w:color w:val="660066"/>
          <w:sz w:val="22"/>
        </w:rPr>
        <w:t>)</w:t>
      </w:r>
      <w:r w:rsidR="00D96DB5">
        <w:rPr>
          <w:color w:val="660066"/>
          <w:sz w:val="22"/>
        </w:rPr>
        <w:t>.</w:t>
      </w:r>
    </w:p>
    <w:p w:rsidR="009122C7" w:rsidRPr="000D4CFF" w:rsidRDefault="009122C7" w:rsidP="00E6006C">
      <w:pPr>
        <w:spacing w:line="276" w:lineRule="auto"/>
        <w:rPr>
          <w:sz w:val="22"/>
        </w:rPr>
      </w:pPr>
    </w:p>
    <w:p w:rsidR="000D4CFF" w:rsidRPr="000D4CFF" w:rsidRDefault="000D4CFF" w:rsidP="00E6006C">
      <w:pPr>
        <w:spacing w:line="276" w:lineRule="auto"/>
        <w:rPr>
          <w:sz w:val="22"/>
        </w:rPr>
      </w:pPr>
    </w:p>
    <w:p w:rsidR="000D4CFF" w:rsidRPr="000D4CFF" w:rsidRDefault="000D4CFF" w:rsidP="008F50E0">
      <w:pPr>
        <w:pStyle w:val="Paragraphedeliste"/>
        <w:numPr>
          <w:ilvl w:val="0"/>
          <w:numId w:val="1"/>
        </w:numPr>
        <w:outlineLvl w:val="0"/>
        <w:rPr>
          <w:b/>
          <w:sz w:val="24"/>
          <w:szCs w:val="24"/>
          <w:u w:val="single"/>
        </w:rPr>
      </w:pPr>
      <w:bookmarkStart w:id="8" w:name="_Toc79489573"/>
      <w:bookmarkStart w:id="9" w:name="_Toc79489877"/>
      <w:r>
        <w:rPr>
          <w:b/>
          <w:sz w:val="24"/>
          <w:szCs w:val="24"/>
          <w:u w:val="single"/>
        </w:rPr>
        <w:t>D</w:t>
      </w:r>
      <w:r w:rsidRPr="000D4CFF">
        <w:rPr>
          <w:b/>
          <w:sz w:val="24"/>
          <w:szCs w:val="24"/>
          <w:u w:val="single"/>
        </w:rPr>
        <w:t>éfinitions</w:t>
      </w:r>
      <w:bookmarkEnd w:id="8"/>
      <w:bookmarkEnd w:id="9"/>
    </w:p>
    <w:p w:rsidR="000D4CFF" w:rsidRPr="000D4CFF" w:rsidRDefault="000D4CFF" w:rsidP="000D4CFF">
      <w:pPr>
        <w:rPr>
          <w:sz w:val="22"/>
        </w:rPr>
      </w:pPr>
    </w:p>
    <w:p w:rsidR="000D4CFF" w:rsidRDefault="000D4CFF" w:rsidP="00E6006C">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u w:val="single"/>
          <w:lang w:eastAsia="fr-FR"/>
        </w:rPr>
        <w:t>Equipement mobile</w:t>
      </w:r>
      <w:r w:rsidR="00A62F2A">
        <w:rPr>
          <w:rFonts w:eastAsia="Times New Roman" w:cs="Arial"/>
          <w:sz w:val="22"/>
          <w:u w:val="single"/>
          <w:lang w:eastAsia="fr-FR"/>
        </w:rPr>
        <w:t xml:space="preserve"> </w:t>
      </w:r>
      <w:r w:rsidR="00A62F2A" w:rsidRPr="001F00E1">
        <w:rPr>
          <w:rFonts w:eastAsia="Times New Roman" w:cs="Arial"/>
          <w:color w:val="660066"/>
          <w:sz w:val="22"/>
          <w:u w:val="single"/>
          <w:lang w:eastAsia="fr-FR"/>
        </w:rPr>
        <w:t>manuel</w:t>
      </w:r>
      <w:r w:rsidRPr="001F00E1">
        <w:rPr>
          <w:rFonts w:eastAsia="Times New Roman" w:cs="Arial"/>
          <w:color w:val="660066"/>
          <w:sz w:val="22"/>
          <w:u w:val="single"/>
          <w:lang w:eastAsia="fr-FR"/>
        </w:rPr>
        <w:t xml:space="preserve"> </w:t>
      </w:r>
      <w:r w:rsidRPr="000D4CFF">
        <w:rPr>
          <w:rFonts w:eastAsia="Times New Roman" w:cs="Arial"/>
          <w:sz w:val="22"/>
          <w:u w:val="single"/>
          <w:lang w:eastAsia="fr-FR"/>
        </w:rPr>
        <w:t>de manutention = équipement mobile</w:t>
      </w:r>
      <w:r w:rsidR="00A62F2A">
        <w:rPr>
          <w:rFonts w:eastAsia="Times New Roman" w:cs="Arial"/>
          <w:sz w:val="22"/>
          <w:u w:val="single"/>
          <w:lang w:eastAsia="fr-FR"/>
        </w:rPr>
        <w:t xml:space="preserve"> </w:t>
      </w:r>
      <w:r w:rsidR="00A62F2A" w:rsidRPr="001F00E1">
        <w:rPr>
          <w:rFonts w:eastAsia="Times New Roman" w:cs="Arial"/>
          <w:color w:val="660066"/>
          <w:sz w:val="22"/>
          <w:u w:val="single"/>
          <w:lang w:eastAsia="fr-FR"/>
        </w:rPr>
        <w:t>manuel</w:t>
      </w:r>
      <w:r w:rsidR="00A62F2A">
        <w:rPr>
          <w:rFonts w:eastAsia="Times New Roman" w:cs="Arial"/>
          <w:sz w:val="22"/>
          <w:u w:val="single"/>
          <w:lang w:eastAsia="fr-FR"/>
        </w:rPr>
        <w:t xml:space="preserve"> </w:t>
      </w:r>
      <w:r w:rsidRPr="000D4CFF">
        <w:rPr>
          <w:rFonts w:eastAsia="Times New Roman" w:cs="Arial"/>
          <w:sz w:val="22"/>
          <w:u w:val="single"/>
          <w:lang w:eastAsia="fr-FR"/>
        </w:rPr>
        <w:t xml:space="preserve"> = mobile</w:t>
      </w:r>
      <w:r w:rsidRPr="000D4CFF">
        <w:rPr>
          <w:rFonts w:eastAsia="Times New Roman" w:cs="Arial"/>
          <w:sz w:val="22"/>
          <w:lang w:eastAsia="fr-FR"/>
        </w:rPr>
        <w:t> : plateforme</w:t>
      </w:r>
      <w:r w:rsidR="00A62F2A" w:rsidRPr="001F00E1">
        <w:rPr>
          <w:rFonts w:eastAsia="Times New Roman" w:cs="Arial"/>
          <w:color w:val="660066"/>
          <w:sz w:val="22"/>
          <w:lang w:eastAsia="fr-FR"/>
        </w:rPr>
        <w:t>, bac, conteneur,</w:t>
      </w:r>
      <w:r w:rsidRPr="001F00E1">
        <w:rPr>
          <w:rFonts w:eastAsia="Times New Roman" w:cs="Arial"/>
          <w:color w:val="660066"/>
          <w:sz w:val="22"/>
          <w:lang w:eastAsia="fr-FR"/>
        </w:rPr>
        <w:t xml:space="preserve"> </w:t>
      </w:r>
      <w:r w:rsidRPr="000D4CFF">
        <w:rPr>
          <w:rFonts w:eastAsia="Times New Roman" w:cs="Arial"/>
          <w:sz w:val="22"/>
          <w:lang w:eastAsia="fr-FR"/>
        </w:rPr>
        <w:t>muni</w:t>
      </w:r>
      <w:r w:rsidR="00C343A5" w:rsidRPr="001F00E1">
        <w:rPr>
          <w:rFonts w:eastAsia="Times New Roman" w:cs="Arial"/>
          <w:color w:val="660066"/>
          <w:sz w:val="22"/>
          <w:lang w:eastAsia="fr-FR"/>
        </w:rPr>
        <w:t>(e)</w:t>
      </w:r>
      <w:r w:rsidRPr="001F00E1">
        <w:rPr>
          <w:rFonts w:eastAsia="Times New Roman" w:cs="Arial"/>
          <w:color w:val="660066"/>
          <w:sz w:val="22"/>
          <w:lang w:eastAsia="fr-FR"/>
        </w:rPr>
        <w:t xml:space="preserve"> </w:t>
      </w:r>
      <w:r w:rsidRPr="000D4CFF">
        <w:rPr>
          <w:rFonts w:eastAsia="Times New Roman" w:cs="Arial"/>
          <w:sz w:val="22"/>
          <w:lang w:eastAsia="fr-FR"/>
        </w:rPr>
        <w:t>de roues destiné</w:t>
      </w:r>
      <w:r w:rsidR="00C343A5" w:rsidRPr="00C343A5">
        <w:rPr>
          <w:rFonts w:eastAsia="Times New Roman" w:cs="Arial"/>
          <w:color w:val="660066"/>
          <w:sz w:val="22"/>
          <w:lang w:eastAsia="fr-FR"/>
        </w:rPr>
        <w:t>(</w:t>
      </w:r>
      <w:r w:rsidRPr="00C343A5">
        <w:rPr>
          <w:rFonts w:eastAsia="Times New Roman" w:cs="Arial"/>
          <w:color w:val="660066"/>
          <w:sz w:val="22"/>
          <w:lang w:eastAsia="fr-FR"/>
        </w:rPr>
        <w:t>e</w:t>
      </w:r>
      <w:r w:rsidR="00C343A5" w:rsidRPr="00C343A5">
        <w:rPr>
          <w:rFonts w:eastAsia="Times New Roman" w:cs="Arial"/>
          <w:color w:val="660066"/>
          <w:sz w:val="22"/>
          <w:lang w:eastAsia="fr-FR"/>
        </w:rPr>
        <w:t>)</w:t>
      </w:r>
      <w:r w:rsidRPr="00C343A5">
        <w:rPr>
          <w:rFonts w:eastAsia="Times New Roman" w:cs="Arial"/>
          <w:color w:val="660066"/>
          <w:sz w:val="22"/>
          <w:lang w:eastAsia="fr-FR"/>
        </w:rPr>
        <w:t xml:space="preserve"> </w:t>
      </w:r>
      <w:r w:rsidRPr="000D4CFF">
        <w:rPr>
          <w:rFonts w:eastAsia="Times New Roman" w:cs="Arial"/>
          <w:sz w:val="22"/>
          <w:lang w:eastAsia="fr-FR"/>
        </w:rPr>
        <w:t xml:space="preserve">au transport, à l’entreposage ou à la distribution de produits divers. </w:t>
      </w:r>
    </w:p>
    <w:p w:rsidR="000D4CFF" w:rsidRPr="000D4CFF" w:rsidRDefault="000D4CFF" w:rsidP="00E6006C">
      <w:pPr>
        <w:pStyle w:val="Paragraphedeliste"/>
        <w:numPr>
          <w:ilvl w:val="0"/>
          <w:numId w:val="6"/>
        </w:numPr>
        <w:spacing w:line="276" w:lineRule="auto"/>
        <w:ind w:left="720" w:hanging="360"/>
        <w:jc w:val="left"/>
        <w:rPr>
          <w:rFonts w:eastAsia="Times New Roman" w:cs="Arial"/>
          <w:sz w:val="22"/>
          <w:lang w:eastAsia="fr-FR"/>
        </w:rPr>
      </w:pPr>
      <w:r w:rsidRPr="000D4CFF">
        <w:rPr>
          <w:sz w:val="22"/>
          <w:u w:val="single"/>
        </w:rPr>
        <w:t>Roll</w:t>
      </w:r>
      <w:r>
        <w:rPr>
          <w:sz w:val="22"/>
        </w:rPr>
        <w:t> </w:t>
      </w:r>
      <w:r w:rsidRPr="000D4CFF">
        <w:rPr>
          <w:sz w:val="22"/>
        </w:rPr>
        <w:t xml:space="preserve">: </w:t>
      </w:r>
      <w:r w:rsidRPr="001F00E1">
        <w:rPr>
          <w:rFonts w:eastAsia="Times New Roman" w:cs="Arial"/>
          <w:sz w:val="22"/>
          <w:lang w:eastAsia="fr-FR"/>
        </w:rPr>
        <w:t>chariot grillagé</w:t>
      </w:r>
      <w:r w:rsidRPr="00C343A5">
        <w:rPr>
          <w:sz w:val="22"/>
        </w:rPr>
        <w:t xml:space="preserve"> </w:t>
      </w:r>
      <w:r w:rsidRPr="000D4CFF">
        <w:rPr>
          <w:sz w:val="22"/>
        </w:rPr>
        <w:t>à roues destiné au transport, à l’entreposage ou à la distribution de produits divers</w:t>
      </w:r>
    </w:p>
    <w:p w:rsidR="000D4CFF" w:rsidRPr="000D4CFF" w:rsidRDefault="000D4CFF" w:rsidP="00E6006C">
      <w:pPr>
        <w:pStyle w:val="Paragraphedeliste"/>
        <w:numPr>
          <w:ilvl w:val="0"/>
          <w:numId w:val="6"/>
        </w:numPr>
        <w:spacing w:line="276" w:lineRule="auto"/>
        <w:ind w:left="720" w:hanging="360"/>
        <w:jc w:val="left"/>
        <w:rPr>
          <w:rFonts w:eastAsia="Times New Roman" w:cs="Arial"/>
          <w:sz w:val="22"/>
          <w:lang w:eastAsia="fr-FR"/>
        </w:rPr>
      </w:pPr>
      <w:r w:rsidRPr="000D4CFF">
        <w:rPr>
          <w:sz w:val="22"/>
          <w:u w:val="single"/>
        </w:rPr>
        <w:t>Entreposage</w:t>
      </w:r>
      <w:r>
        <w:rPr>
          <w:sz w:val="22"/>
        </w:rPr>
        <w:t> </w:t>
      </w:r>
      <w:r w:rsidRPr="000D4CFF">
        <w:rPr>
          <w:sz w:val="22"/>
        </w:rPr>
        <w:t xml:space="preserve">: stockage </w:t>
      </w:r>
      <w:r w:rsidR="00D20081" w:rsidRPr="001F00E1">
        <w:rPr>
          <w:color w:val="660066"/>
          <w:sz w:val="22"/>
        </w:rPr>
        <w:t>temporaire</w:t>
      </w:r>
    </w:p>
    <w:p w:rsidR="000D4CFF" w:rsidRPr="000D4CFF" w:rsidRDefault="000D4CFF" w:rsidP="00E6006C">
      <w:pPr>
        <w:pStyle w:val="Paragraphedeliste"/>
        <w:numPr>
          <w:ilvl w:val="0"/>
          <w:numId w:val="6"/>
        </w:numPr>
        <w:spacing w:line="276" w:lineRule="auto"/>
        <w:ind w:left="720" w:hanging="360"/>
        <w:jc w:val="left"/>
        <w:rPr>
          <w:rFonts w:eastAsia="Times New Roman" w:cs="Arial"/>
          <w:sz w:val="22"/>
          <w:lang w:eastAsia="fr-FR"/>
        </w:rPr>
      </w:pPr>
      <w:r w:rsidRPr="000D4CFF">
        <w:rPr>
          <w:sz w:val="22"/>
          <w:u w:val="single"/>
        </w:rPr>
        <w:t>Distribution</w:t>
      </w:r>
      <w:r w:rsidRPr="000D4CFF">
        <w:rPr>
          <w:sz w:val="22"/>
        </w:rPr>
        <w:t> : convoyage des équipements mobiles chargés au sein d’un site industriel, logistique, commercial ou tertiaire, ou entre sites.</w:t>
      </w:r>
    </w:p>
    <w:p w:rsidR="000D4CFF" w:rsidRPr="000D4CFF" w:rsidRDefault="000D4CFF" w:rsidP="00E6006C">
      <w:pPr>
        <w:pStyle w:val="Paragraphedeliste"/>
        <w:numPr>
          <w:ilvl w:val="0"/>
          <w:numId w:val="6"/>
        </w:numPr>
        <w:spacing w:line="276" w:lineRule="auto"/>
        <w:ind w:left="720" w:hanging="360"/>
        <w:jc w:val="left"/>
        <w:rPr>
          <w:rFonts w:eastAsia="Times New Roman" w:cs="Arial"/>
          <w:sz w:val="22"/>
          <w:lang w:eastAsia="fr-FR"/>
        </w:rPr>
      </w:pPr>
      <w:r w:rsidRPr="000D4CFF">
        <w:rPr>
          <w:sz w:val="22"/>
          <w:u w:val="single"/>
        </w:rPr>
        <w:t>Manutention manuelle</w:t>
      </w:r>
      <w:r>
        <w:rPr>
          <w:sz w:val="22"/>
        </w:rPr>
        <w:t> </w:t>
      </w:r>
      <w:r w:rsidRPr="000D4CFF">
        <w:rPr>
          <w:sz w:val="22"/>
        </w:rPr>
        <w:t xml:space="preserve">: la manutention manuelle recouvre toutes les opérations de transport ou de soutien d'une charge dont le levage, la pose, la poussée, la traction, le port ou le déplacement, exigeant l'effort physique de travailleurs. (article R 4541-2 du Code du travail). </w:t>
      </w:r>
    </w:p>
    <w:p w:rsidR="000D4CFF" w:rsidRPr="00C343A5" w:rsidRDefault="000D4CFF" w:rsidP="00E6006C">
      <w:pPr>
        <w:pStyle w:val="Paragraphedeliste"/>
        <w:numPr>
          <w:ilvl w:val="0"/>
          <w:numId w:val="6"/>
        </w:numPr>
        <w:spacing w:line="276" w:lineRule="auto"/>
        <w:ind w:left="720" w:hanging="360"/>
        <w:jc w:val="left"/>
        <w:rPr>
          <w:rFonts w:eastAsia="Times New Roman" w:cs="Arial"/>
          <w:sz w:val="22"/>
          <w:lang w:eastAsia="fr-FR"/>
        </w:rPr>
      </w:pPr>
      <w:r w:rsidRPr="00C343A5">
        <w:rPr>
          <w:rFonts w:eastAsia="Times New Roman" w:cs="Arial"/>
          <w:sz w:val="22"/>
          <w:u w:val="single"/>
          <w:lang w:eastAsia="fr-FR"/>
        </w:rPr>
        <w:t>Basculeur</w:t>
      </w:r>
      <w:r w:rsidRPr="00C343A5">
        <w:rPr>
          <w:rFonts w:eastAsia="Times New Roman" w:cs="Arial"/>
          <w:sz w:val="22"/>
          <w:lang w:eastAsia="fr-FR"/>
        </w:rPr>
        <w:t xml:space="preserve"> : dispositif mécanique permettant de charger ou décharger par inclinaison ou renversement. </w:t>
      </w:r>
    </w:p>
    <w:p w:rsidR="00BC7BF4" w:rsidRPr="00BC7BF4" w:rsidRDefault="00BC7BF4" w:rsidP="001F00E1">
      <w:pPr>
        <w:pStyle w:val="Paragraphedeliste"/>
        <w:numPr>
          <w:ilvl w:val="0"/>
          <w:numId w:val="6"/>
        </w:numPr>
        <w:spacing w:line="276" w:lineRule="auto"/>
        <w:ind w:left="720" w:hanging="360"/>
        <w:jc w:val="left"/>
        <w:rPr>
          <w:rFonts w:eastAsia="Times New Roman" w:cs="Arial"/>
          <w:sz w:val="22"/>
          <w:lang w:eastAsia="fr-FR"/>
        </w:rPr>
      </w:pPr>
      <w:r w:rsidRPr="00C343A5">
        <w:rPr>
          <w:rFonts w:eastAsia="Times New Roman" w:cs="Arial"/>
          <w:color w:val="660066"/>
          <w:sz w:val="22"/>
          <w:u w:val="single"/>
          <w:lang w:eastAsia="fr-FR"/>
        </w:rPr>
        <w:t>Marchandises </w:t>
      </w:r>
      <w:r w:rsidRPr="001F00E1">
        <w:rPr>
          <w:rFonts w:eastAsia="Times New Roman" w:cs="Arial"/>
          <w:color w:val="660066"/>
          <w:sz w:val="22"/>
          <w:lang w:eastAsia="fr-FR"/>
        </w:rPr>
        <w:t>:</w:t>
      </w:r>
      <w:r w:rsidRPr="001F00E1">
        <w:rPr>
          <w:color w:val="660066"/>
          <w:sz w:val="22"/>
        </w:rPr>
        <w:t xml:space="preserve"> </w:t>
      </w:r>
      <w:r w:rsidRPr="001F00E1">
        <w:rPr>
          <w:rFonts w:eastAsia="Times New Roman" w:cs="Arial"/>
          <w:color w:val="660066"/>
          <w:sz w:val="22"/>
          <w:lang w:eastAsia="fr-FR"/>
        </w:rPr>
        <w:t>Les objets entreposés et transportés dans les rolls et équipements mobiles seront dénommés par convention « marchandises ».</w:t>
      </w:r>
      <w:r w:rsidRPr="00BC7BF4">
        <w:rPr>
          <w:rFonts w:eastAsia="Times New Roman" w:cs="Arial"/>
          <w:sz w:val="22"/>
          <w:lang w:eastAsia="fr-FR"/>
        </w:rPr>
        <w:t xml:space="preserve"> </w:t>
      </w:r>
    </w:p>
    <w:p w:rsidR="000D4CFF" w:rsidRPr="000D4CFF" w:rsidRDefault="000D4CFF" w:rsidP="000D4CFF">
      <w:pPr>
        <w:rPr>
          <w:sz w:val="22"/>
        </w:rPr>
      </w:pPr>
    </w:p>
    <w:p w:rsidR="000D4CFF" w:rsidRPr="000D4CFF" w:rsidRDefault="000D4CFF" w:rsidP="000D4CFF">
      <w:pPr>
        <w:rPr>
          <w:sz w:val="22"/>
        </w:rPr>
      </w:pPr>
    </w:p>
    <w:p w:rsidR="000D4CFF" w:rsidRPr="000D4CFF" w:rsidRDefault="000D4CFF" w:rsidP="008F50E0">
      <w:pPr>
        <w:pStyle w:val="Paragraphedeliste"/>
        <w:numPr>
          <w:ilvl w:val="0"/>
          <w:numId w:val="1"/>
        </w:numPr>
        <w:outlineLvl w:val="0"/>
        <w:rPr>
          <w:b/>
          <w:sz w:val="24"/>
          <w:szCs w:val="24"/>
          <w:u w:val="single"/>
        </w:rPr>
      </w:pPr>
      <w:bookmarkStart w:id="10" w:name="_Toc79489574"/>
      <w:bookmarkStart w:id="11" w:name="_Toc79489878"/>
      <w:r w:rsidRPr="000D4CFF">
        <w:rPr>
          <w:b/>
          <w:sz w:val="24"/>
          <w:szCs w:val="24"/>
          <w:u w:val="single"/>
        </w:rPr>
        <w:t>Principes de prévention</w:t>
      </w:r>
      <w:bookmarkEnd w:id="10"/>
      <w:bookmarkEnd w:id="11"/>
    </w:p>
    <w:p w:rsidR="000D4CFF" w:rsidRPr="000D4CFF" w:rsidRDefault="000D4CFF" w:rsidP="000D4CFF">
      <w:pPr>
        <w:rPr>
          <w:sz w:val="22"/>
        </w:rPr>
      </w:pPr>
    </w:p>
    <w:p w:rsidR="000D4CFF" w:rsidRPr="000D4CFF" w:rsidRDefault="000D4CFF" w:rsidP="00E6006C">
      <w:pPr>
        <w:spacing w:line="276" w:lineRule="auto"/>
        <w:rPr>
          <w:sz w:val="22"/>
        </w:rPr>
      </w:pPr>
      <w:r w:rsidRPr="000D4CFF">
        <w:rPr>
          <w:sz w:val="22"/>
        </w:rPr>
        <w:t>La loi du 31 décembre 1991 a introduit l’article L 4121-1 dans le Code du travail qui énonce</w:t>
      </w:r>
      <w:r>
        <w:rPr>
          <w:sz w:val="22"/>
        </w:rPr>
        <w:t> </w:t>
      </w:r>
      <w:r w:rsidRPr="000D4CFF">
        <w:rPr>
          <w:sz w:val="22"/>
        </w:rPr>
        <w:t>: "l’employeur prend des mesures nécessaires pour assurer la sécurité et protéger la santé physique et mentale des travailleurs".</w:t>
      </w:r>
    </w:p>
    <w:p w:rsidR="000D4CFF" w:rsidRPr="000D4CFF" w:rsidRDefault="000D4CFF" w:rsidP="000D4CFF">
      <w:pPr>
        <w:rPr>
          <w:sz w:val="22"/>
        </w:rPr>
      </w:pPr>
    </w:p>
    <w:p w:rsidR="000D4CFF" w:rsidRPr="000D4CFF" w:rsidRDefault="000D4CFF" w:rsidP="00FC6C27">
      <w:pPr>
        <w:spacing w:before="240" w:after="240" w:line="276" w:lineRule="auto"/>
        <w:rPr>
          <w:sz w:val="22"/>
        </w:rPr>
      </w:pPr>
      <w:r w:rsidRPr="000D4CFF">
        <w:rPr>
          <w:color w:val="FF0066"/>
          <w:sz w:val="22"/>
        </w:rPr>
        <w:t>C</w:t>
      </w:r>
      <w:r w:rsidRPr="000D4CFF">
        <w:rPr>
          <w:sz w:val="22"/>
        </w:rPr>
        <w:t>ette loi oblige le chef d'entreprise à mettre en place une démarche globale de prévention des accidents du travail et maladies professionnelles basée sur l'application de neuf principes généraux de prévention énoncés dans l'article L 4121-2 du Code du travail :</w:t>
      </w:r>
    </w:p>
    <w:p w:rsidR="000D4CFF" w:rsidRPr="000D4CFF" w:rsidRDefault="000D4CFF" w:rsidP="00FC6C27">
      <w:pPr>
        <w:pStyle w:val="Paragraphedeliste"/>
        <w:numPr>
          <w:ilvl w:val="0"/>
          <w:numId w:val="6"/>
        </w:numPr>
        <w:spacing w:before="240" w:line="276" w:lineRule="auto"/>
        <w:ind w:left="720" w:hanging="360"/>
        <w:jc w:val="left"/>
        <w:rPr>
          <w:rFonts w:eastAsia="Times New Roman" w:cs="Arial"/>
          <w:sz w:val="22"/>
          <w:lang w:eastAsia="fr-FR"/>
        </w:rPr>
      </w:pPr>
      <w:r w:rsidRPr="000D4CFF">
        <w:rPr>
          <w:rFonts w:eastAsia="Times New Roman" w:cs="Arial"/>
          <w:sz w:val="22"/>
          <w:lang w:eastAsia="fr-FR"/>
        </w:rPr>
        <w:t>éviter les risques</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évaluer les risques qui ne peuvent être évités</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combattre les risques à la source</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adapter le travail à l’homme par la conception des postes, le choix des équipements et des méthodes de travail</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tenir compte de l’évolution de la technique</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remplacer ce qui est dangereux par ce qui n’est pas dangereux ou par ce qui est moins dangereux</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planifier la prévention</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lastRenderedPageBreak/>
        <w:t>prendre des mesures de protection collective en leur donnant la priorité sur les mesures de protection individuelle</w:t>
      </w:r>
    </w:p>
    <w:p w:rsidR="000D4CFF" w:rsidRPr="000D4CFF" w:rsidRDefault="000D4CFF" w:rsidP="000D4CFF">
      <w:pPr>
        <w:pStyle w:val="Paragraphedeliste"/>
        <w:numPr>
          <w:ilvl w:val="0"/>
          <w:numId w:val="6"/>
        </w:numPr>
        <w:spacing w:line="276" w:lineRule="auto"/>
        <w:ind w:left="720" w:hanging="360"/>
        <w:jc w:val="left"/>
        <w:rPr>
          <w:rFonts w:eastAsia="Times New Roman" w:cs="Arial"/>
          <w:sz w:val="22"/>
          <w:lang w:eastAsia="fr-FR"/>
        </w:rPr>
      </w:pPr>
      <w:r w:rsidRPr="000D4CFF">
        <w:rPr>
          <w:rFonts w:eastAsia="Times New Roman" w:cs="Arial"/>
          <w:sz w:val="22"/>
          <w:lang w:eastAsia="fr-FR"/>
        </w:rPr>
        <w:t>donner des instructions appropriées aux travailleurs.</w:t>
      </w:r>
    </w:p>
    <w:p w:rsidR="000D4CFF" w:rsidRPr="000D4CFF" w:rsidRDefault="000D4CFF" w:rsidP="000D4CFF">
      <w:pPr>
        <w:rPr>
          <w:sz w:val="22"/>
        </w:rPr>
      </w:pPr>
    </w:p>
    <w:p w:rsidR="000D4CFF" w:rsidRPr="000D4CFF" w:rsidRDefault="000D4CFF" w:rsidP="00E6006C">
      <w:pPr>
        <w:spacing w:line="276" w:lineRule="auto"/>
        <w:rPr>
          <w:sz w:val="22"/>
        </w:rPr>
      </w:pPr>
      <w:r w:rsidRPr="000D4CFF">
        <w:rPr>
          <w:sz w:val="22"/>
        </w:rPr>
        <w:t>Enfin, l’article du Code du travail L. 4122-1 dispose «</w:t>
      </w:r>
      <w:r w:rsidR="00555A88">
        <w:rPr>
          <w:sz w:val="22"/>
        </w:rPr>
        <w:t> </w:t>
      </w:r>
      <w:r w:rsidRPr="000D4CFF">
        <w:rPr>
          <w:sz w:val="22"/>
        </w:rPr>
        <w:t>qu’il incombe à chaque travailleur de prendre soin […] de sa santé et de sa sécurité ainsi que celles des autres personnes concernées par ses actes ou ses omissions au travail. […]</w:t>
      </w:r>
      <w:r w:rsidR="00555A88">
        <w:rPr>
          <w:sz w:val="22"/>
        </w:rPr>
        <w:t> »</w:t>
      </w:r>
      <w:r w:rsidRPr="000D4CFF">
        <w:rPr>
          <w:sz w:val="22"/>
        </w:rPr>
        <w:t xml:space="preserve"> </w:t>
      </w:r>
      <w:proofErr w:type="gramStart"/>
      <w:r w:rsidRPr="000D4CFF">
        <w:rPr>
          <w:sz w:val="22"/>
        </w:rPr>
        <w:t>et</w:t>
      </w:r>
      <w:proofErr w:type="gramEnd"/>
      <w:r w:rsidRPr="000D4CFF">
        <w:rPr>
          <w:sz w:val="22"/>
        </w:rPr>
        <w:t xml:space="preserve"> selon l’article R4541-3 «</w:t>
      </w:r>
      <w:r w:rsidR="00555A88">
        <w:rPr>
          <w:sz w:val="22"/>
        </w:rPr>
        <w:t> </w:t>
      </w:r>
      <w:r w:rsidRPr="000D4CFF">
        <w:rPr>
          <w:sz w:val="22"/>
        </w:rPr>
        <w:t>L'employeur prend les mesures d'organisation appropriées ou utilise les moyens appropriés, et notamment les équipements mécaniques, afin d'éviter le recours à la manutention manuelle de charges par les travailleurs</w:t>
      </w:r>
      <w:r w:rsidR="00555A88">
        <w:rPr>
          <w:sz w:val="22"/>
        </w:rPr>
        <w:t> </w:t>
      </w:r>
      <w:r w:rsidRPr="000D4CFF">
        <w:rPr>
          <w:sz w:val="22"/>
        </w:rPr>
        <w:t xml:space="preserve"> ».  </w:t>
      </w:r>
    </w:p>
    <w:p w:rsidR="000D4CFF" w:rsidRPr="000D4CFF" w:rsidRDefault="000D4CFF" w:rsidP="000D4CFF">
      <w:pPr>
        <w:rPr>
          <w:sz w:val="22"/>
        </w:rPr>
      </w:pPr>
    </w:p>
    <w:p w:rsidR="000D4CFF" w:rsidRPr="000D4CFF" w:rsidRDefault="000D4CFF" w:rsidP="000D4CFF">
      <w:pPr>
        <w:rPr>
          <w:sz w:val="22"/>
        </w:rPr>
      </w:pPr>
    </w:p>
    <w:p w:rsidR="000D4CFF" w:rsidRPr="00555A88" w:rsidRDefault="000D4CFF" w:rsidP="008F50E0">
      <w:pPr>
        <w:pStyle w:val="Paragraphedeliste"/>
        <w:numPr>
          <w:ilvl w:val="0"/>
          <w:numId w:val="1"/>
        </w:numPr>
        <w:outlineLvl w:val="0"/>
        <w:rPr>
          <w:b/>
          <w:sz w:val="24"/>
          <w:szCs w:val="24"/>
          <w:u w:val="single"/>
        </w:rPr>
      </w:pPr>
      <w:bookmarkStart w:id="12" w:name="_Toc79489575"/>
      <w:bookmarkStart w:id="13" w:name="_Toc79489879"/>
      <w:r w:rsidRPr="00555A88">
        <w:rPr>
          <w:b/>
          <w:sz w:val="24"/>
          <w:szCs w:val="24"/>
          <w:u w:val="single"/>
        </w:rPr>
        <w:t>Description des situations de travail et des risques associés</w:t>
      </w:r>
      <w:bookmarkEnd w:id="12"/>
      <w:bookmarkEnd w:id="13"/>
    </w:p>
    <w:p w:rsidR="000D4CFF" w:rsidRPr="000D4CFF" w:rsidRDefault="000D4CFF" w:rsidP="000D4CFF">
      <w:pPr>
        <w:rPr>
          <w:sz w:val="22"/>
        </w:rPr>
      </w:pPr>
    </w:p>
    <w:p w:rsidR="000D4CFF" w:rsidRPr="00555A88" w:rsidRDefault="000D4CFF" w:rsidP="000D4CFF">
      <w:pPr>
        <w:rPr>
          <w:b/>
          <w:i/>
          <w:sz w:val="22"/>
        </w:rPr>
      </w:pPr>
      <w:r w:rsidRPr="00555A88">
        <w:rPr>
          <w:b/>
          <w:i/>
          <w:sz w:val="22"/>
        </w:rPr>
        <w:t>Les points suivants sont décrits dans le tableau en annexe 1</w:t>
      </w:r>
    </w:p>
    <w:p w:rsidR="000D4CFF" w:rsidRDefault="000D4CFF" w:rsidP="000D4CFF">
      <w:pPr>
        <w:rPr>
          <w:sz w:val="22"/>
        </w:rPr>
      </w:pPr>
    </w:p>
    <w:p w:rsidR="000D4CFF" w:rsidRPr="00AC6804" w:rsidRDefault="000D4CFF" w:rsidP="008F50E0">
      <w:pPr>
        <w:pStyle w:val="Paragraphedeliste"/>
        <w:numPr>
          <w:ilvl w:val="1"/>
          <w:numId w:val="1"/>
        </w:numPr>
        <w:outlineLvl w:val="1"/>
        <w:rPr>
          <w:b/>
          <w:sz w:val="24"/>
          <w:szCs w:val="24"/>
        </w:rPr>
      </w:pPr>
      <w:bookmarkStart w:id="14" w:name="_Toc79489576"/>
      <w:bookmarkStart w:id="15" w:name="_Toc79489880"/>
      <w:r w:rsidRPr="00AC6804">
        <w:rPr>
          <w:b/>
          <w:sz w:val="24"/>
          <w:szCs w:val="24"/>
        </w:rPr>
        <w:t>Entreposage équipement mobile de manutention chargé</w:t>
      </w:r>
      <w:bookmarkEnd w:id="14"/>
      <w:bookmarkEnd w:id="15"/>
    </w:p>
    <w:p w:rsidR="00555A88" w:rsidRDefault="00555A88" w:rsidP="000D4CFF">
      <w:pPr>
        <w:rPr>
          <w:sz w:val="22"/>
        </w:rPr>
      </w:pPr>
    </w:p>
    <w:p w:rsidR="000D4CFF" w:rsidRPr="001F00E1" w:rsidRDefault="000D4CFF" w:rsidP="008F50E0">
      <w:pPr>
        <w:pStyle w:val="Paragraphedeliste"/>
        <w:numPr>
          <w:ilvl w:val="1"/>
          <w:numId w:val="1"/>
        </w:numPr>
        <w:outlineLvl w:val="1"/>
        <w:rPr>
          <w:b/>
          <w:sz w:val="24"/>
          <w:szCs w:val="24"/>
        </w:rPr>
      </w:pPr>
      <w:bookmarkStart w:id="16" w:name="_Toc79489577"/>
      <w:bookmarkStart w:id="17" w:name="_Toc79489881"/>
      <w:r w:rsidRPr="00AC6804">
        <w:rPr>
          <w:b/>
          <w:sz w:val="24"/>
          <w:szCs w:val="24"/>
        </w:rPr>
        <w:t>Transbordement des équipements mobiles de manutention</w:t>
      </w:r>
      <w:bookmarkEnd w:id="16"/>
      <w:bookmarkEnd w:id="17"/>
    </w:p>
    <w:p w:rsidR="00555A88" w:rsidRDefault="00555A88" w:rsidP="000D4CFF">
      <w:pPr>
        <w:rPr>
          <w:sz w:val="22"/>
        </w:rPr>
      </w:pPr>
    </w:p>
    <w:p w:rsidR="000D4CFF" w:rsidRPr="001F00E1" w:rsidRDefault="000D4CFF" w:rsidP="008F50E0">
      <w:pPr>
        <w:pStyle w:val="Paragraphedeliste"/>
        <w:numPr>
          <w:ilvl w:val="1"/>
          <w:numId w:val="1"/>
        </w:numPr>
        <w:outlineLvl w:val="1"/>
        <w:rPr>
          <w:b/>
          <w:sz w:val="24"/>
          <w:szCs w:val="24"/>
        </w:rPr>
      </w:pPr>
      <w:bookmarkStart w:id="18" w:name="_Toc79489578"/>
      <w:bookmarkStart w:id="19" w:name="_Toc79489882"/>
      <w:r w:rsidRPr="00AC6804">
        <w:rPr>
          <w:b/>
          <w:sz w:val="24"/>
          <w:szCs w:val="24"/>
        </w:rPr>
        <w:t>Transport des équipements mobiles de manutention</w:t>
      </w:r>
      <w:bookmarkEnd w:id="18"/>
      <w:bookmarkEnd w:id="19"/>
    </w:p>
    <w:p w:rsidR="00555A88" w:rsidRPr="000D4CFF" w:rsidRDefault="00555A88" w:rsidP="000D4CFF">
      <w:pPr>
        <w:rPr>
          <w:sz w:val="22"/>
        </w:rPr>
      </w:pPr>
    </w:p>
    <w:p w:rsidR="000D4CFF" w:rsidRPr="00555A88" w:rsidRDefault="000D4CFF" w:rsidP="008F50E0">
      <w:pPr>
        <w:pStyle w:val="Paragraphedeliste"/>
        <w:numPr>
          <w:ilvl w:val="1"/>
          <w:numId w:val="1"/>
        </w:numPr>
        <w:outlineLvl w:val="1"/>
        <w:rPr>
          <w:b/>
          <w:sz w:val="24"/>
          <w:szCs w:val="24"/>
        </w:rPr>
      </w:pPr>
      <w:bookmarkStart w:id="20" w:name="_Toc79489579"/>
      <w:bookmarkStart w:id="21" w:name="_Toc79489883"/>
      <w:r w:rsidRPr="00555A88">
        <w:rPr>
          <w:b/>
          <w:sz w:val="24"/>
          <w:szCs w:val="24"/>
        </w:rPr>
        <w:t>Préparation de l'équipement mobile de manutention</w:t>
      </w:r>
      <w:bookmarkEnd w:id="20"/>
      <w:bookmarkEnd w:id="21"/>
      <w:r w:rsidRPr="00555A88">
        <w:rPr>
          <w:b/>
          <w:sz w:val="24"/>
          <w:szCs w:val="24"/>
        </w:rPr>
        <w:t xml:space="preserve"> </w:t>
      </w:r>
    </w:p>
    <w:p w:rsidR="00555A88" w:rsidRDefault="00555A88" w:rsidP="000D4CFF">
      <w:pPr>
        <w:rPr>
          <w:sz w:val="22"/>
        </w:rPr>
      </w:pPr>
    </w:p>
    <w:p w:rsidR="000D4CFF" w:rsidRPr="001F00E1" w:rsidRDefault="000D4CFF" w:rsidP="008F50E0">
      <w:pPr>
        <w:pStyle w:val="Paragraphedeliste"/>
        <w:numPr>
          <w:ilvl w:val="1"/>
          <w:numId w:val="1"/>
        </w:numPr>
        <w:outlineLvl w:val="1"/>
        <w:rPr>
          <w:b/>
          <w:sz w:val="24"/>
          <w:szCs w:val="24"/>
        </w:rPr>
      </w:pPr>
      <w:bookmarkStart w:id="22" w:name="_Toc79489580"/>
      <w:bookmarkStart w:id="23" w:name="_Toc79489884"/>
      <w:r w:rsidRPr="00AC6804">
        <w:rPr>
          <w:b/>
          <w:sz w:val="24"/>
          <w:szCs w:val="24"/>
        </w:rPr>
        <w:t>Chargement/déchargement de l'équipement mobile de manutention</w:t>
      </w:r>
      <w:bookmarkEnd w:id="22"/>
      <w:bookmarkEnd w:id="23"/>
    </w:p>
    <w:p w:rsidR="00555A88" w:rsidRDefault="00555A88" w:rsidP="000D4CFF">
      <w:pPr>
        <w:rPr>
          <w:sz w:val="22"/>
        </w:rPr>
      </w:pPr>
    </w:p>
    <w:p w:rsidR="000D4CFF" w:rsidRPr="001F00E1" w:rsidRDefault="000D4CFF" w:rsidP="008F50E0">
      <w:pPr>
        <w:pStyle w:val="Paragraphedeliste"/>
        <w:numPr>
          <w:ilvl w:val="1"/>
          <w:numId w:val="1"/>
        </w:numPr>
        <w:outlineLvl w:val="1"/>
        <w:rPr>
          <w:b/>
          <w:sz w:val="24"/>
          <w:szCs w:val="24"/>
        </w:rPr>
      </w:pPr>
      <w:bookmarkStart w:id="24" w:name="_Toc79489581"/>
      <w:bookmarkStart w:id="25" w:name="_Toc79489885"/>
      <w:r w:rsidRPr="00AC6804">
        <w:rPr>
          <w:b/>
          <w:sz w:val="24"/>
          <w:szCs w:val="24"/>
        </w:rPr>
        <w:t>Déplacement de l'équipement mobile de manutention</w:t>
      </w:r>
      <w:bookmarkEnd w:id="24"/>
      <w:bookmarkEnd w:id="25"/>
    </w:p>
    <w:p w:rsidR="000D4CFF" w:rsidRDefault="000D4CFF" w:rsidP="000D4CFF">
      <w:pPr>
        <w:rPr>
          <w:sz w:val="22"/>
        </w:rPr>
      </w:pPr>
    </w:p>
    <w:p w:rsidR="00555A88" w:rsidRPr="000D4CFF" w:rsidRDefault="00555A88" w:rsidP="000D4CFF">
      <w:pPr>
        <w:rPr>
          <w:sz w:val="22"/>
        </w:rPr>
      </w:pPr>
    </w:p>
    <w:p w:rsidR="000D4CFF" w:rsidRPr="00555A88" w:rsidRDefault="000D4CFF" w:rsidP="008F50E0">
      <w:pPr>
        <w:pStyle w:val="Paragraphedeliste"/>
        <w:numPr>
          <w:ilvl w:val="0"/>
          <w:numId w:val="1"/>
        </w:numPr>
        <w:outlineLvl w:val="0"/>
        <w:rPr>
          <w:b/>
          <w:sz w:val="24"/>
          <w:szCs w:val="24"/>
          <w:u w:val="single"/>
        </w:rPr>
      </w:pPr>
      <w:bookmarkStart w:id="26" w:name="_Toc79489582"/>
      <w:bookmarkStart w:id="27" w:name="_Toc79489886"/>
      <w:r w:rsidRPr="00555A88">
        <w:rPr>
          <w:b/>
          <w:sz w:val="24"/>
          <w:szCs w:val="24"/>
          <w:u w:val="single"/>
        </w:rPr>
        <w:t>Mesures de prévention</w:t>
      </w:r>
      <w:bookmarkEnd w:id="26"/>
      <w:bookmarkEnd w:id="27"/>
    </w:p>
    <w:p w:rsidR="000D4CFF" w:rsidRDefault="000D4CFF" w:rsidP="000D4CFF">
      <w:pPr>
        <w:rPr>
          <w:sz w:val="22"/>
        </w:rPr>
      </w:pPr>
    </w:p>
    <w:p w:rsidR="00555A88" w:rsidRPr="000D4CFF" w:rsidRDefault="00555A88" w:rsidP="000D4CFF">
      <w:pPr>
        <w:rPr>
          <w:sz w:val="22"/>
        </w:rPr>
      </w:pPr>
    </w:p>
    <w:p w:rsidR="000D4CFF" w:rsidRPr="00555A88" w:rsidRDefault="000D4CFF" w:rsidP="008F50E0">
      <w:pPr>
        <w:pStyle w:val="Paragraphedeliste"/>
        <w:numPr>
          <w:ilvl w:val="1"/>
          <w:numId w:val="1"/>
        </w:numPr>
        <w:outlineLvl w:val="1"/>
        <w:rPr>
          <w:b/>
          <w:sz w:val="24"/>
          <w:szCs w:val="24"/>
        </w:rPr>
      </w:pPr>
      <w:bookmarkStart w:id="28" w:name="_Toc79489583"/>
      <w:bookmarkStart w:id="29" w:name="_Toc79489887"/>
      <w:r w:rsidRPr="00555A88">
        <w:rPr>
          <w:b/>
          <w:sz w:val="24"/>
          <w:szCs w:val="24"/>
        </w:rPr>
        <w:t>Mesures générales de prévention</w:t>
      </w:r>
      <w:bookmarkEnd w:id="28"/>
      <w:bookmarkEnd w:id="29"/>
    </w:p>
    <w:p w:rsidR="000D4CFF" w:rsidRPr="000D4CFF" w:rsidRDefault="000D4CFF" w:rsidP="000D4CFF">
      <w:pPr>
        <w:rPr>
          <w:sz w:val="22"/>
        </w:rPr>
      </w:pPr>
    </w:p>
    <w:p w:rsidR="000D4CFF" w:rsidRPr="000D4CFF" w:rsidRDefault="000D4CFF" w:rsidP="00FC6C27">
      <w:pPr>
        <w:spacing w:line="276" w:lineRule="auto"/>
        <w:rPr>
          <w:sz w:val="22"/>
        </w:rPr>
      </w:pPr>
      <w:r w:rsidRPr="000D4CFF">
        <w:rPr>
          <w:sz w:val="22"/>
        </w:rPr>
        <w:t>Les mesures décrites dans la recommandation peuvent servir de référentiel pour la construction d’un plan d’actions de prévention en fonction de l’évaluation, de la hiérarchisation des risques et des actions à mener.</w:t>
      </w:r>
    </w:p>
    <w:p w:rsidR="000D4CFF" w:rsidRPr="000D4CFF" w:rsidRDefault="000D4CFF" w:rsidP="00FC6C27">
      <w:pPr>
        <w:spacing w:line="276" w:lineRule="auto"/>
        <w:rPr>
          <w:sz w:val="22"/>
        </w:rPr>
      </w:pPr>
      <w:r w:rsidRPr="000D4CFF">
        <w:rPr>
          <w:sz w:val="22"/>
        </w:rPr>
        <w:t>Cette liste n’est pas exhaustive, des mesures de prévention d’efficacité équivalente peuvent être mises en œuvre.</w:t>
      </w:r>
    </w:p>
    <w:p w:rsidR="000D4CFF" w:rsidRPr="00AC6804" w:rsidRDefault="000D4CFF" w:rsidP="00FC6C27">
      <w:pPr>
        <w:spacing w:line="276" w:lineRule="auto"/>
        <w:rPr>
          <w:sz w:val="22"/>
        </w:rPr>
      </w:pPr>
      <w:r w:rsidRPr="00AC6804">
        <w:rPr>
          <w:sz w:val="22"/>
        </w:rPr>
        <w:t>Il est précisé que la priorité est de garantir la stabilité du roll ou de l’équipement mobile de manutention.</w:t>
      </w:r>
    </w:p>
    <w:p w:rsidR="000D4CFF" w:rsidRPr="000D4CFF" w:rsidRDefault="000D4CFF" w:rsidP="000D4CFF">
      <w:pPr>
        <w:rPr>
          <w:sz w:val="22"/>
        </w:rPr>
      </w:pPr>
    </w:p>
    <w:p w:rsidR="000D4CFF" w:rsidRPr="00555A88" w:rsidRDefault="000D4CFF" w:rsidP="008F50E0">
      <w:pPr>
        <w:pStyle w:val="Paragraphedeliste"/>
        <w:numPr>
          <w:ilvl w:val="2"/>
          <w:numId w:val="1"/>
        </w:numPr>
        <w:outlineLvl w:val="2"/>
        <w:rPr>
          <w:b/>
          <w:i/>
          <w:sz w:val="24"/>
          <w:szCs w:val="24"/>
        </w:rPr>
      </w:pPr>
      <w:bookmarkStart w:id="30" w:name="_Toc79489584"/>
      <w:bookmarkStart w:id="31" w:name="_Toc79489888"/>
      <w:r w:rsidRPr="00555A88">
        <w:rPr>
          <w:b/>
          <w:i/>
          <w:sz w:val="24"/>
          <w:szCs w:val="24"/>
        </w:rPr>
        <w:t>Mesures organisationnelles</w:t>
      </w:r>
      <w:bookmarkEnd w:id="30"/>
      <w:bookmarkEnd w:id="31"/>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32" w:name="_Toc79489585"/>
      <w:bookmarkStart w:id="33" w:name="_Toc79489889"/>
      <w:r w:rsidRPr="00CA385B">
        <w:rPr>
          <w:b/>
          <w:i/>
          <w:color w:val="4F81BD" w:themeColor="accent1"/>
          <w:sz w:val="22"/>
          <w:szCs w:val="24"/>
        </w:rPr>
        <w:t>Evaluation des risques</w:t>
      </w:r>
      <w:bookmarkEnd w:id="32"/>
      <w:bookmarkEnd w:id="33"/>
    </w:p>
    <w:p w:rsidR="000D4CFF" w:rsidRPr="000D4CFF" w:rsidRDefault="000D4CFF" w:rsidP="000D4CFF">
      <w:pPr>
        <w:rPr>
          <w:sz w:val="22"/>
        </w:rPr>
      </w:pPr>
    </w:p>
    <w:p w:rsidR="000D4CFF" w:rsidRPr="000D4CFF" w:rsidRDefault="000D4CFF" w:rsidP="00FC6C27">
      <w:pPr>
        <w:spacing w:line="276" w:lineRule="auto"/>
        <w:rPr>
          <w:sz w:val="22"/>
        </w:rPr>
      </w:pPr>
      <w:r w:rsidRPr="000D4CFF">
        <w:rPr>
          <w:sz w:val="22"/>
        </w:rPr>
        <w:t>Le préalable à la mise en œuvre de mesures de prévention est l’évaluation des risques que l’employeur doit effectuer conformément aux textes applicables. S’ils existent, l’employeur devra s’assurer le concours des instances représentatives du personnel (IRP).</w:t>
      </w:r>
    </w:p>
    <w:p w:rsidR="00AC6804" w:rsidRDefault="00AC6804">
      <w:pPr>
        <w:rPr>
          <w:sz w:val="22"/>
        </w:rPr>
      </w:pPr>
      <w:r>
        <w:rPr>
          <w:sz w:val="22"/>
        </w:rPr>
        <w:br w:type="page"/>
      </w:r>
    </w:p>
    <w:p w:rsidR="000D4CFF" w:rsidRPr="000D4CFF" w:rsidRDefault="000D4CFF" w:rsidP="00FC6C27">
      <w:pPr>
        <w:spacing w:line="276" w:lineRule="auto"/>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34" w:name="_Toc79489586"/>
      <w:bookmarkStart w:id="35" w:name="_Toc79489890"/>
      <w:r w:rsidRPr="00CA385B">
        <w:rPr>
          <w:b/>
          <w:i/>
          <w:color w:val="4F81BD" w:themeColor="accent1"/>
          <w:sz w:val="22"/>
          <w:szCs w:val="24"/>
        </w:rPr>
        <w:t>Evaluation des risques liés à la manutention manuelle</w:t>
      </w:r>
      <w:bookmarkEnd w:id="34"/>
      <w:bookmarkEnd w:id="35"/>
    </w:p>
    <w:p w:rsidR="000D4CFF" w:rsidRPr="00CA385B" w:rsidRDefault="000D4CFF" w:rsidP="000D4CFF">
      <w:pPr>
        <w:rPr>
          <w:b/>
          <w:sz w:val="22"/>
        </w:rPr>
      </w:pPr>
    </w:p>
    <w:p w:rsidR="00555A88" w:rsidRDefault="000D4CFF" w:rsidP="00FC6C27">
      <w:pPr>
        <w:pStyle w:val="Paragraphedeliste"/>
        <w:numPr>
          <w:ilvl w:val="0"/>
          <w:numId w:val="8"/>
        </w:numPr>
        <w:spacing w:line="276" w:lineRule="auto"/>
        <w:rPr>
          <w:sz w:val="22"/>
        </w:rPr>
      </w:pPr>
      <w:r w:rsidRPr="00555A88">
        <w:rPr>
          <w:sz w:val="22"/>
        </w:rPr>
        <w:t xml:space="preserve">Intégrer la prévention des TMS le plus en amont possible : politique d’achat (produits, mobilier), colisage, </w:t>
      </w:r>
      <w:r w:rsidRPr="001F00E1">
        <w:rPr>
          <w:sz w:val="22"/>
        </w:rPr>
        <w:t xml:space="preserve">conception et choix </w:t>
      </w:r>
      <w:r w:rsidRPr="00555A88">
        <w:rPr>
          <w:sz w:val="22"/>
        </w:rPr>
        <w:t>du roll ou de l’équipement mobile de manutention …</w:t>
      </w:r>
    </w:p>
    <w:p w:rsidR="00555A88" w:rsidRDefault="00555A88" w:rsidP="00555A88">
      <w:pPr>
        <w:pStyle w:val="Paragraphedeliste"/>
        <w:rPr>
          <w:sz w:val="22"/>
        </w:rPr>
      </w:pPr>
    </w:p>
    <w:p w:rsidR="00555A88" w:rsidRDefault="000D4CFF" w:rsidP="00FC6C27">
      <w:pPr>
        <w:pStyle w:val="Paragraphedeliste"/>
        <w:numPr>
          <w:ilvl w:val="0"/>
          <w:numId w:val="8"/>
        </w:numPr>
        <w:spacing w:line="276" w:lineRule="auto"/>
        <w:rPr>
          <w:sz w:val="22"/>
        </w:rPr>
      </w:pPr>
      <w:r w:rsidRPr="00555A88">
        <w:rPr>
          <w:sz w:val="22"/>
        </w:rPr>
        <w:t>Intégrer les caractéristiques des produits (poids unitaire, dimensions) dans l’organisation du chargement du roll ou de l’équipement mobile de manutention.</w:t>
      </w:r>
    </w:p>
    <w:p w:rsidR="00555A88" w:rsidRPr="00555A88" w:rsidRDefault="00555A88" w:rsidP="00555A88">
      <w:pPr>
        <w:pStyle w:val="Paragraphedeliste"/>
        <w:rPr>
          <w:sz w:val="22"/>
        </w:rPr>
      </w:pPr>
    </w:p>
    <w:p w:rsidR="000D4CFF" w:rsidRPr="00AC6804" w:rsidRDefault="000D4CFF" w:rsidP="00FC6C27">
      <w:pPr>
        <w:pStyle w:val="Paragraphedeliste"/>
        <w:numPr>
          <w:ilvl w:val="0"/>
          <w:numId w:val="8"/>
        </w:numPr>
        <w:spacing w:line="276" w:lineRule="auto"/>
        <w:rPr>
          <w:sz w:val="22"/>
        </w:rPr>
      </w:pPr>
      <w:r w:rsidRPr="00AC6804">
        <w:rPr>
          <w:sz w:val="22"/>
        </w:rPr>
        <w:t>Étudier les possibilités alternatives tendant à réduire les efforts physiques liés au déplacement de produits, par exemple</w:t>
      </w:r>
      <w:r w:rsidR="00555A88" w:rsidRPr="00AC6804">
        <w:rPr>
          <w:sz w:val="22"/>
        </w:rPr>
        <w:t> </w:t>
      </w:r>
      <w:r w:rsidRPr="00AC6804">
        <w:rPr>
          <w:sz w:val="22"/>
        </w:rPr>
        <w:t>:</w:t>
      </w:r>
    </w:p>
    <w:p w:rsidR="00FC6C27" w:rsidRPr="00FC6C27" w:rsidRDefault="00FC6C27" w:rsidP="00FC6C27">
      <w:pPr>
        <w:pStyle w:val="Paragraphedeliste"/>
        <w:spacing w:line="276" w:lineRule="auto"/>
        <w:rPr>
          <w:sz w:val="22"/>
        </w:rPr>
      </w:pPr>
    </w:p>
    <w:p w:rsidR="000D4CFF" w:rsidRPr="00555A88" w:rsidRDefault="000D4CFF" w:rsidP="00FC6C27">
      <w:pPr>
        <w:pStyle w:val="Paragraphedeliste"/>
        <w:numPr>
          <w:ilvl w:val="1"/>
          <w:numId w:val="5"/>
        </w:numPr>
        <w:spacing w:line="276" w:lineRule="auto"/>
        <w:ind w:left="1440" w:hanging="360"/>
        <w:jc w:val="left"/>
        <w:rPr>
          <w:rFonts w:eastAsia="Times New Roman" w:cs="Arial"/>
          <w:sz w:val="22"/>
          <w:lang w:eastAsia="fr-FR"/>
        </w:rPr>
      </w:pPr>
      <w:r w:rsidRPr="00555A88">
        <w:rPr>
          <w:rFonts w:eastAsia="Times New Roman" w:cs="Arial"/>
          <w:sz w:val="22"/>
          <w:lang w:eastAsia="fr-FR"/>
        </w:rPr>
        <w:t xml:space="preserve">en optimisant le recours à l’assistance mécanisée du déplacement, </w:t>
      </w:r>
    </w:p>
    <w:p w:rsidR="000D4CFF" w:rsidRPr="00555A88" w:rsidRDefault="000D4CFF" w:rsidP="00FC6C27">
      <w:pPr>
        <w:pStyle w:val="Paragraphedeliste"/>
        <w:numPr>
          <w:ilvl w:val="1"/>
          <w:numId w:val="5"/>
        </w:numPr>
        <w:spacing w:line="276" w:lineRule="auto"/>
        <w:ind w:left="1440" w:hanging="360"/>
        <w:jc w:val="left"/>
        <w:rPr>
          <w:rFonts w:eastAsia="Times New Roman" w:cs="Arial"/>
          <w:sz w:val="22"/>
          <w:lang w:eastAsia="fr-FR"/>
        </w:rPr>
      </w:pPr>
      <w:r w:rsidRPr="00555A88">
        <w:rPr>
          <w:rFonts w:eastAsia="Times New Roman" w:cs="Arial"/>
          <w:sz w:val="22"/>
          <w:lang w:eastAsia="fr-FR"/>
        </w:rPr>
        <w:t>en divisant la charge unitaire transportée</w:t>
      </w:r>
    </w:p>
    <w:p w:rsidR="000D4CFF" w:rsidRPr="00555A88" w:rsidRDefault="000D4CFF" w:rsidP="00FC6C27">
      <w:pPr>
        <w:pStyle w:val="Paragraphedeliste"/>
        <w:numPr>
          <w:ilvl w:val="1"/>
          <w:numId w:val="5"/>
        </w:numPr>
        <w:spacing w:line="276" w:lineRule="auto"/>
        <w:ind w:left="1440" w:hanging="360"/>
        <w:jc w:val="left"/>
        <w:rPr>
          <w:rFonts w:eastAsia="Times New Roman" w:cs="Arial"/>
          <w:sz w:val="22"/>
          <w:lang w:eastAsia="fr-FR"/>
        </w:rPr>
      </w:pPr>
      <w:r w:rsidRPr="00555A88">
        <w:rPr>
          <w:rFonts w:eastAsia="Times New Roman" w:cs="Arial"/>
          <w:sz w:val="22"/>
          <w:lang w:eastAsia="fr-FR"/>
        </w:rPr>
        <w:t>en modifiant  le support de manutention (palettes, chariots, convoyeurs…).</w:t>
      </w:r>
    </w:p>
    <w:p w:rsidR="000D4CFF" w:rsidRPr="00555A88" w:rsidRDefault="000D4CFF" w:rsidP="00FC6C27">
      <w:pPr>
        <w:pStyle w:val="Paragraphedeliste"/>
        <w:numPr>
          <w:ilvl w:val="1"/>
          <w:numId w:val="5"/>
        </w:numPr>
        <w:spacing w:line="276" w:lineRule="auto"/>
        <w:ind w:left="1440" w:hanging="360"/>
        <w:jc w:val="left"/>
        <w:rPr>
          <w:rFonts w:eastAsia="Times New Roman" w:cs="Arial"/>
          <w:sz w:val="22"/>
          <w:lang w:eastAsia="fr-FR"/>
        </w:rPr>
      </w:pPr>
      <w:r w:rsidRPr="00555A88">
        <w:rPr>
          <w:rFonts w:eastAsia="Times New Roman" w:cs="Arial"/>
          <w:sz w:val="22"/>
          <w:lang w:eastAsia="fr-FR"/>
        </w:rPr>
        <w:t>en impliquant une personne supplémentaire pour aider au déplacement</w:t>
      </w:r>
    </w:p>
    <w:p w:rsidR="000D4CFF" w:rsidRPr="000D4CFF" w:rsidRDefault="000D4CFF" w:rsidP="000D4CFF">
      <w:pPr>
        <w:rPr>
          <w:sz w:val="22"/>
        </w:rPr>
      </w:pPr>
    </w:p>
    <w:p w:rsidR="000D4CFF" w:rsidRDefault="000D4CFF" w:rsidP="00FC6C27">
      <w:pPr>
        <w:pStyle w:val="Paragraphedeliste"/>
        <w:numPr>
          <w:ilvl w:val="0"/>
          <w:numId w:val="8"/>
        </w:numPr>
        <w:spacing w:after="240" w:line="276" w:lineRule="auto"/>
        <w:rPr>
          <w:sz w:val="22"/>
        </w:rPr>
      </w:pPr>
      <w:r w:rsidRPr="000D4CFF">
        <w:rPr>
          <w:sz w:val="22"/>
        </w:rPr>
        <w:t>Intégrer les référentiels ergonomiques pour le tirer/pousser ou prise / dépose des marchandises dans le roll ou sur l’équipement mobile de manutention, en particulier</w:t>
      </w:r>
      <w:r w:rsidR="00555A88">
        <w:rPr>
          <w:sz w:val="22"/>
        </w:rPr>
        <w:t> </w:t>
      </w:r>
      <w:r w:rsidRPr="000D4CFF">
        <w:rPr>
          <w:sz w:val="22"/>
        </w:rPr>
        <w:t>:</w:t>
      </w:r>
    </w:p>
    <w:p w:rsidR="00FC6C27" w:rsidRPr="000D4CFF" w:rsidRDefault="00FC6C27" w:rsidP="00FC6C27">
      <w:pPr>
        <w:pStyle w:val="Paragraphedeliste"/>
        <w:spacing w:after="240"/>
        <w:rPr>
          <w:sz w:val="22"/>
        </w:rPr>
      </w:pPr>
    </w:p>
    <w:p w:rsidR="00555A88" w:rsidRDefault="000D4CFF" w:rsidP="00FC6C27">
      <w:pPr>
        <w:pStyle w:val="Paragraphedeliste"/>
        <w:numPr>
          <w:ilvl w:val="1"/>
          <w:numId w:val="5"/>
        </w:numPr>
        <w:spacing w:before="240" w:line="276" w:lineRule="auto"/>
        <w:ind w:left="1440" w:hanging="360"/>
        <w:jc w:val="left"/>
        <w:rPr>
          <w:rFonts w:eastAsia="Times New Roman" w:cs="Arial"/>
          <w:sz w:val="22"/>
          <w:lang w:eastAsia="fr-FR"/>
        </w:rPr>
      </w:pPr>
      <w:r w:rsidRPr="00FC6C27">
        <w:rPr>
          <w:rFonts w:eastAsia="Times New Roman" w:cs="Arial"/>
          <w:sz w:val="22"/>
          <w:lang w:eastAsia="fr-FR"/>
        </w:rPr>
        <w:t>Limiter la prise et la dépose des produits à 1,80 m de hauteur depuis le sol</w:t>
      </w:r>
    </w:p>
    <w:p w:rsidR="00FC6C27" w:rsidRPr="00FC6C27" w:rsidRDefault="00FC6C27" w:rsidP="00FC6C27">
      <w:pPr>
        <w:pStyle w:val="Paragraphedeliste"/>
        <w:spacing w:before="240" w:line="276" w:lineRule="auto"/>
        <w:ind w:left="1440"/>
        <w:jc w:val="left"/>
        <w:rPr>
          <w:rFonts w:eastAsia="Times New Roman" w:cs="Arial"/>
          <w:sz w:val="22"/>
          <w:lang w:eastAsia="fr-FR"/>
        </w:rPr>
      </w:pPr>
    </w:p>
    <w:p w:rsidR="00FC6C27" w:rsidRPr="00FC6C27" w:rsidRDefault="000D4CFF" w:rsidP="00FC6C27">
      <w:pPr>
        <w:pStyle w:val="Paragraphedeliste"/>
        <w:numPr>
          <w:ilvl w:val="1"/>
          <w:numId w:val="5"/>
        </w:numPr>
        <w:spacing w:before="240" w:after="240" w:line="276" w:lineRule="auto"/>
        <w:ind w:left="1440" w:hanging="360"/>
        <w:jc w:val="left"/>
        <w:rPr>
          <w:rFonts w:eastAsia="Times New Roman" w:cs="Arial"/>
          <w:sz w:val="22"/>
          <w:lang w:eastAsia="fr-FR"/>
        </w:rPr>
      </w:pPr>
      <w:r w:rsidRPr="00FC6C27">
        <w:rPr>
          <w:rFonts w:eastAsia="Times New Roman" w:cs="Arial"/>
          <w:sz w:val="22"/>
          <w:lang w:eastAsia="fr-FR"/>
        </w:rPr>
        <w:t xml:space="preserve">La distance de préhension d’une marchandise par rapport au bord du roll ou </w:t>
      </w:r>
      <w:r w:rsidRPr="00AC6804">
        <w:rPr>
          <w:rFonts w:eastAsia="Times New Roman" w:cs="Arial"/>
          <w:sz w:val="22"/>
          <w:lang w:eastAsia="fr-FR"/>
        </w:rPr>
        <w:t xml:space="preserve">de l’équipement mobile </w:t>
      </w:r>
      <w:r w:rsidRPr="001F00E1">
        <w:rPr>
          <w:sz w:val="22"/>
        </w:rPr>
        <w:t>de manutention</w:t>
      </w:r>
      <w:r w:rsidRPr="00AC6804">
        <w:rPr>
          <w:rFonts w:eastAsia="Times New Roman" w:cs="Arial"/>
          <w:sz w:val="22"/>
          <w:lang w:eastAsia="fr-FR"/>
        </w:rPr>
        <w:t xml:space="preserve"> doit être de 0,60 m maximum (à </w:t>
      </w:r>
      <w:r w:rsidRPr="00FC6C27">
        <w:rPr>
          <w:rFonts w:eastAsia="Times New Roman" w:cs="Arial"/>
          <w:sz w:val="22"/>
          <w:lang w:eastAsia="fr-FR"/>
        </w:rPr>
        <w:t>l’horizontale et en profondeur)</w:t>
      </w:r>
    </w:p>
    <w:p w:rsidR="00FC6C27" w:rsidRDefault="00FC6C27" w:rsidP="00FC6C27">
      <w:pPr>
        <w:pStyle w:val="Paragraphedeliste"/>
        <w:spacing w:before="240" w:line="276" w:lineRule="auto"/>
        <w:ind w:left="1440"/>
        <w:jc w:val="left"/>
        <w:rPr>
          <w:rFonts w:eastAsia="Times New Roman" w:cs="Arial"/>
          <w:sz w:val="22"/>
          <w:lang w:eastAsia="fr-FR"/>
        </w:rPr>
      </w:pPr>
    </w:p>
    <w:p w:rsidR="000D4CFF" w:rsidRPr="00FC6C27" w:rsidRDefault="000D4CFF" w:rsidP="00FC6C27">
      <w:pPr>
        <w:pStyle w:val="Paragraphedeliste"/>
        <w:spacing w:before="240" w:line="276" w:lineRule="auto"/>
        <w:ind w:left="1440"/>
        <w:jc w:val="left"/>
        <w:rPr>
          <w:rFonts w:eastAsia="Times New Roman" w:cs="Arial"/>
          <w:sz w:val="22"/>
          <w:lang w:eastAsia="fr-FR"/>
        </w:rPr>
      </w:pPr>
      <w:r w:rsidRPr="00AC6804">
        <w:rPr>
          <w:rFonts w:eastAsia="Times New Roman" w:cs="Arial"/>
          <w:sz w:val="22"/>
          <w:lang w:eastAsia="fr-FR"/>
        </w:rPr>
        <w:t xml:space="preserve">La prise et la dépose de marchandises </w:t>
      </w:r>
      <w:r w:rsidRPr="001F00E1">
        <w:rPr>
          <w:sz w:val="22"/>
        </w:rPr>
        <w:t>dans le roll</w:t>
      </w:r>
      <w:r w:rsidRPr="00AC6804">
        <w:rPr>
          <w:rFonts w:eastAsia="Times New Roman" w:cs="Arial"/>
          <w:sz w:val="22"/>
          <w:lang w:eastAsia="fr-FR"/>
        </w:rPr>
        <w:t xml:space="preserve"> ou l’équipement mobile de </w:t>
      </w:r>
      <w:r w:rsidRPr="00FC6C27">
        <w:rPr>
          <w:rFonts w:eastAsia="Times New Roman" w:cs="Arial"/>
          <w:sz w:val="22"/>
          <w:lang w:eastAsia="fr-FR"/>
        </w:rPr>
        <w:t xml:space="preserve">manutention en dessous de 0,40 m de hauteur doit faire l’objet d’une analyse spécifique pour réduire les risques de manutention et garantir la stabilité. </w:t>
      </w:r>
    </w:p>
    <w:p w:rsidR="00AC6804" w:rsidRDefault="00AC6804">
      <w:pPr>
        <w:rPr>
          <w:sz w:val="22"/>
        </w:rPr>
      </w:pPr>
      <w:r>
        <w:rPr>
          <w:sz w:val="22"/>
        </w:rPr>
        <w:br w:type="page"/>
      </w:r>
    </w:p>
    <w:p w:rsidR="000D4CFF" w:rsidRPr="000D4CFF" w:rsidRDefault="000D4CFF" w:rsidP="00FC6C27">
      <w:pPr>
        <w:spacing w:line="276" w:lineRule="auto"/>
        <w:rPr>
          <w:sz w:val="22"/>
        </w:rPr>
      </w:pPr>
    </w:p>
    <w:p w:rsidR="002144F4" w:rsidRDefault="000D4CFF" w:rsidP="000D4CFF">
      <w:pPr>
        <w:rPr>
          <w:rFonts w:ascii="Calibri" w:eastAsia="MS PGothic" w:hAnsi="Calibri"/>
          <w:b/>
          <w:bCs/>
          <w:color w:val="7030A0"/>
          <w:sz w:val="28"/>
          <w:szCs w:val="28"/>
          <w:lang w:eastAsia="fr-FR"/>
        </w:rPr>
      </w:pPr>
      <w:r w:rsidRPr="00555A88">
        <w:rPr>
          <w:rFonts w:ascii="Calibri" w:eastAsia="MS PGothic" w:hAnsi="Calibri"/>
          <w:b/>
          <w:bCs/>
          <w:color w:val="7030A0"/>
          <w:sz w:val="28"/>
          <w:szCs w:val="28"/>
          <w:lang w:eastAsia="fr-FR"/>
        </w:rPr>
        <w:t>Visualisation des zones et des limites de manutention des marchandises</w:t>
      </w:r>
    </w:p>
    <w:p w:rsidR="00297083" w:rsidRDefault="00297083" w:rsidP="000D4CFF">
      <w:pPr>
        <w:rPr>
          <w:rFonts w:ascii="Calibri" w:eastAsia="MS PGothic" w:hAnsi="Calibri"/>
          <w:b/>
          <w:bCs/>
          <w:color w:val="7030A0"/>
          <w:sz w:val="28"/>
          <w:szCs w:val="28"/>
          <w:lang w:eastAsia="fr-FR"/>
        </w:rPr>
      </w:pPr>
    </w:p>
    <w:p w:rsidR="002508A9" w:rsidRDefault="002508A9" w:rsidP="00C218D9">
      <w:pPr>
        <w:jc w:val="center"/>
        <w:rPr>
          <w:rFonts w:ascii="Calibri" w:eastAsia="MS PGothic" w:hAnsi="Calibri"/>
          <w:b/>
          <w:color w:val="660066"/>
          <w:sz w:val="24"/>
          <w:szCs w:val="24"/>
          <w:lang w:eastAsia="fr-FR"/>
        </w:rPr>
      </w:pPr>
      <w:r w:rsidRPr="00AC6804">
        <w:rPr>
          <w:rFonts w:ascii="Calibri" w:eastAsia="MS PGothic" w:hAnsi="Calibri"/>
          <w:b/>
          <w:color w:val="660066"/>
          <w:sz w:val="24"/>
          <w:szCs w:val="24"/>
          <w:lang w:eastAsia="fr-FR"/>
        </w:rPr>
        <w:t>SCHEMA 1</w:t>
      </w:r>
    </w:p>
    <w:p w:rsidR="00C218D9" w:rsidRDefault="00C218D9" w:rsidP="00C218D9">
      <w:pPr>
        <w:jc w:val="center"/>
        <w:rPr>
          <w:rFonts w:ascii="Calibri" w:eastAsia="MS PGothic" w:hAnsi="Calibri"/>
          <w:b/>
          <w:color w:val="660066"/>
          <w:sz w:val="24"/>
          <w:szCs w:val="24"/>
          <w:lang w:eastAsia="fr-FR"/>
        </w:rPr>
      </w:pPr>
      <w:r>
        <w:rPr>
          <w:noProof/>
          <w:lang w:eastAsia="fr-FR"/>
        </w:rPr>
        <w:drawing>
          <wp:inline distT="0" distB="0" distL="0" distR="0" wp14:anchorId="3D455289" wp14:editId="277C35BA">
            <wp:extent cx="5581650" cy="34115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79805" cy="3410407"/>
                    </a:xfrm>
                    <a:prstGeom prst="rect">
                      <a:avLst/>
                    </a:prstGeom>
                  </pic:spPr>
                </pic:pic>
              </a:graphicData>
            </a:graphic>
          </wp:inline>
        </w:drawing>
      </w:r>
    </w:p>
    <w:p w:rsidR="000D4CFF" w:rsidRPr="000D4CFF" w:rsidRDefault="000D4CFF" w:rsidP="001F00E1">
      <w:pPr>
        <w:rPr>
          <w:sz w:val="22"/>
        </w:rPr>
      </w:pPr>
      <w:r w:rsidRPr="00555A88">
        <w:rPr>
          <w:rFonts w:eastAsiaTheme="majorEastAsia" w:cs="Arial"/>
          <w:b/>
          <w:i/>
          <w:iCs/>
          <w:kern w:val="32"/>
          <w:sz w:val="24"/>
          <w:szCs w:val="24"/>
          <w:lang w:eastAsia="hi-IN" w:bidi="hi-IN"/>
        </w:rPr>
        <w:t>A noter</w:t>
      </w:r>
      <w:r w:rsidR="00555A88">
        <w:rPr>
          <w:rFonts w:eastAsiaTheme="majorEastAsia" w:cs="Arial"/>
          <w:b/>
          <w:i/>
          <w:iCs/>
          <w:kern w:val="32"/>
          <w:sz w:val="24"/>
          <w:szCs w:val="24"/>
          <w:lang w:eastAsia="hi-IN" w:bidi="hi-IN"/>
        </w:rPr>
        <w:t> </w:t>
      </w:r>
      <w:r w:rsidRPr="00555A88">
        <w:rPr>
          <w:rFonts w:eastAsiaTheme="majorEastAsia" w:cs="Arial"/>
          <w:b/>
          <w:i/>
          <w:iCs/>
          <w:kern w:val="32"/>
          <w:sz w:val="24"/>
          <w:szCs w:val="24"/>
          <w:lang w:eastAsia="hi-IN" w:bidi="hi-IN"/>
        </w:rPr>
        <w:t>:</w:t>
      </w:r>
    </w:p>
    <w:p w:rsidR="000D4CFF" w:rsidRPr="00555A88" w:rsidRDefault="000D4CFF" w:rsidP="00951CBF">
      <w:pPr>
        <w:pStyle w:val="Paragraphedeliste"/>
        <w:numPr>
          <w:ilvl w:val="0"/>
          <w:numId w:val="11"/>
        </w:numPr>
        <w:spacing w:line="276" w:lineRule="auto"/>
        <w:rPr>
          <w:b/>
          <w:sz w:val="22"/>
        </w:rPr>
      </w:pPr>
      <w:r w:rsidRPr="00555A88">
        <w:rPr>
          <w:b/>
          <w:sz w:val="22"/>
        </w:rPr>
        <w:t>L’accès au roll ou à l’équipement mobile de manutention sur le schéma est possible des 2 côtés opposés</w:t>
      </w:r>
    </w:p>
    <w:p w:rsidR="000D4CFF" w:rsidRDefault="000D4CFF" w:rsidP="00951CBF">
      <w:pPr>
        <w:pStyle w:val="Paragraphedeliste"/>
        <w:numPr>
          <w:ilvl w:val="0"/>
          <w:numId w:val="11"/>
        </w:numPr>
        <w:spacing w:line="276" w:lineRule="auto"/>
        <w:rPr>
          <w:b/>
          <w:sz w:val="22"/>
        </w:rPr>
      </w:pPr>
      <w:r w:rsidRPr="00555A88">
        <w:rPr>
          <w:b/>
          <w:sz w:val="22"/>
        </w:rPr>
        <w:t>L’accès est libre sur toute la hauteur</w:t>
      </w:r>
    </w:p>
    <w:p w:rsidR="00AC6804" w:rsidRPr="00555A88" w:rsidRDefault="00AC6804" w:rsidP="00AC6804">
      <w:pPr>
        <w:pStyle w:val="Paragraphedeliste"/>
        <w:spacing w:line="276" w:lineRule="auto"/>
        <w:rPr>
          <w:b/>
          <w:sz w:val="22"/>
        </w:rPr>
      </w:pPr>
    </w:p>
    <w:p w:rsidR="000D4CFF" w:rsidRDefault="000D4CFF" w:rsidP="00FC6C27">
      <w:pPr>
        <w:rPr>
          <w:sz w:val="22"/>
        </w:rPr>
      </w:pPr>
    </w:p>
    <w:p w:rsidR="00A7668C" w:rsidRPr="001F00E1" w:rsidRDefault="00A7668C" w:rsidP="001F00E1">
      <w:pPr>
        <w:jc w:val="center"/>
        <w:rPr>
          <w:rFonts w:ascii="Calibri" w:eastAsia="MS PGothic" w:hAnsi="Calibri"/>
          <w:b/>
          <w:color w:val="660066"/>
          <w:sz w:val="24"/>
          <w:szCs w:val="24"/>
          <w:lang w:eastAsia="fr-FR"/>
        </w:rPr>
      </w:pPr>
      <w:r w:rsidRPr="001F00E1">
        <w:rPr>
          <w:rFonts w:ascii="Calibri" w:eastAsia="MS PGothic" w:hAnsi="Calibri"/>
          <w:b/>
          <w:color w:val="660066"/>
          <w:sz w:val="24"/>
          <w:szCs w:val="24"/>
          <w:lang w:eastAsia="fr-FR"/>
        </w:rPr>
        <w:t>SCHEMA 2</w:t>
      </w:r>
    </w:p>
    <w:p w:rsidR="000D4CFF" w:rsidRDefault="00423CCC" w:rsidP="000D4CFF">
      <w:pPr>
        <w:rPr>
          <w:sz w:val="22"/>
        </w:rPr>
      </w:pPr>
      <w:r>
        <w:rPr>
          <w:noProof/>
          <w:lang w:eastAsia="fr-FR"/>
        </w:rPr>
        <w:drawing>
          <wp:inline distT="0" distB="0" distL="0" distR="0" wp14:anchorId="6AF55CD9" wp14:editId="47ABDD7E">
            <wp:extent cx="5760720" cy="255331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553311"/>
                    </a:xfrm>
                    <a:prstGeom prst="rect">
                      <a:avLst/>
                    </a:prstGeom>
                  </pic:spPr>
                </pic:pic>
              </a:graphicData>
            </a:graphic>
          </wp:inline>
        </w:drawing>
      </w:r>
    </w:p>
    <w:p w:rsidR="00423CCC" w:rsidRDefault="00423CCC">
      <w:pPr>
        <w:rPr>
          <w:sz w:val="22"/>
        </w:rPr>
      </w:pPr>
      <w:r>
        <w:rPr>
          <w:sz w:val="22"/>
        </w:rPr>
        <w:br w:type="page"/>
      </w:r>
    </w:p>
    <w:p w:rsidR="00555A88" w:rsidRPr="000D4CFF" w:rsidRDefault="00555A88" w:rsidP="000D4CFF">
      <w:pPr>
        <w:rPr>
          <w:sz w:val="22"/>
        </w:rPr>
      </w:pPr>
    </w:p>
    <w:p w:rsidR="000D4CFF" w:rsidRPr="005E7D11" w:rsidRDefault="000D4CFF" w:rsidP="000D4CFF">
      <w:pPr>
        <w:rPr>
          <w:rFonts w:eastAsia="Times New Roman" w:cs="Arial"/>
          <w:b/>
          <w:color w:val="FF0000"/>
          <w:sz w:val="22"/>
          <w:lang w:eastAsia="hi-IN" w:bidi="hi-IN"/>
        </w:rPr>
      </w:pPr>
      <w:r w:rsidRPr="005E7D11">
        <w:rPr>
          <w:rFonts w:eastAsia="Times New Roman" w:cs="Arial"/>
          <w:b/>
          <w:color w:val="FF0000"/>
          <w:sz w:val="22"/>
          <w:lang w:eastAsia="hi-IN" w:bidi="hi-IN"/>
        </w:rPr>
        <w:t xml:space="preserve">A noter : </w:t>
      </w:r>
    </w:p>
    <w:p w:rsidR="000D4CFF" w:rsidRPr="005E7D11" w:rsidRDefault="000D4CFF" w:rsidP="00951CBF">
      <w:pPr>
        <w:spacing w:line="276" w:lineRule="auto"/>
        <w:rPr>
          <w:rFonts w:eastAsia="Times New Roman" w:cs="Arial"/>
          <w:b/>
          <w:color w:val="FF0000"/>
          <w:sz w:val="22"/>
          <w:lang w:eastAsia="hi-IN" w:bidi="hi-IN"/>
        </w:rPr>
      </w:pPr>
    </w:p>
    <w:p w:rsidR="005E7D11" w:rsidRDefault="000D4CFF" w:rsidP="00951CBF">
      <w:pPr>
        <w:pStyle w:val="Paragraphedeliste"/>
        <w:numPr>
          <w:ilvl w:val="0"/>
          <w:numId w:val="11"/>
        </w:numPr>
        <w:spacing w:line="276" w:lineRule="auto"/>
        <w:rPr>
          <w:rFonts w:eastAsia="Times New Roman" w:cs="Arial"/>
          <w:b/>
          <w:color w:val="FF0000"/>
          <w:sz w:val="22"/>
          <w:lang w:eastAsia="hi-IN" w:bidi="hi-IN"/>
        </w:rPr>
      </w:pPr>
      <w:r w:rsidRPr="005E7D11">
        <w:rPr>
          <w:rFonts w:eastAsia="Times New Roman" w:cs="Arial"/>
          <w:b/>
          <w:color w:val="FF0000"/>
          <w:sz w:val="22"/>
          <w:lang w:eastAsia="hi-IN" w:bidi="hi-IN"/>
        </w:rPr>
        <w:t xml:space="preserve">De façon générale, les prises et déposes de marchandises doivent se faire dans une zone de 0,75 m à 1,10 m de hauteur sans mouvement visible du tronc. </w:t>
      </w:r>
    </w:p>
    <w:p w:rsidR="000D4CFF" w:rsidRPr="005E7D11" w:rsidRDefault="000D4CFF" w:rsidP="00951CBF">
      <w:pPr>
        <w:pStyle w:val="Paragraphedeliste"/>
        <w:spacing w:line="276" w:lineRule="auto"/>
        <w:rPr>
          <w:rFonts w:eastAsia="Times New Roman" w:cs="Arial"/>
          <w:b/>
          <w:color w:val="FF0000"/>
          <w:sz w:val="22"/>
          <w:lang w:eastAsia="hi-IN" w:bidi="hi-IN"/>
        </w:rPr>
      </w:pPr>
      <w:r w:rsidRPr="005E7D11">
        <w:rPr>
          <w:rFonts w:eastAsia="Times New Roman" w:cs="Arial"/>
          <w:b/>
          <w:color w:val="FF0000"/>
          <w:sz w:val="22"/>
          <w:lang w:eastAsia="hi-IN" w:bidi="hi-IN"/>
        </w:rPr>
        <w:t>Les mobiles en forme de coffre présentent un obstacle qui empêche l’accès frontal par flexion des genoux et rend obligatoire l’inclinaison du tronc pour les prises / déposes.</w:t>
      </w:r>
    </w:p>
    <w:p w:rsidR="000D4CFF" w:rsidRPr="005E7D11" w:rsidRDefault="000D4CFF" w:rsidP="00951CBF">
      <w:pPr>
        <w:pStyle w:val="Paragraphedeliste"/>
        <w:spacing w:line="276" w:lineRule="auto"/>
        <w:rPr>
          <w:rFonts w:eastAsia="Times New Roman" w:cs="Arial"/>
          <w:b/>
          <w:color w:val="FF0000"/>
          <w:sz w:val="22"/>
          <w:lang w:eastAsia="hi-IN" w:bidi="hi-IN"/>
        </w:rPr>
      </w:pPr>
      <w:r w:rsidRPr="005E7D11">
        <w:rPr>
          <w:rFonts w:eastAsia="Times New Roman" w:cs="Arial"/>
          <w:b/>
          <w:color w:val="FF0000"/>
          <w:sz w:val="22"/>
          <w:lang w:eastAsia="hi-IN" w:bidi="hi-IN"/>
        </w:rPr>
        <w:t xml:space="preserve">Pour cette raison, il est recommandé d’étudier l’association à ces formes de coffres des dispositifs tels que fond à hauteur ajustable ou ouvrants frontaux ou aide mécanisée à la manutention (préhenseurs, basculeurs,…).  </w:t>
      </w:r>
    </w:p>
    <w:p w:rsidR="000D4CFF" w:rsidRPr="005E7D11" w:rsidRDefault="000D4CFF" w:rsidP="000D4CFF">
      <w:pPr>
        <w:rPr>
          <w:rFonts w:eastAsia="Times New Roman" w:cs="Arial"/>
          <w:b/>
          <w:color w:val="FF0000"/>
          <w:sz w:val="22"/>
          <w:lang w:eastAsia="hi-IN" w:bidi="hi-IN"/>
        </w:rPr>
      </w:pPr>
    </w:p>
    <w:p w:rsidR="005E7D11" w:rsidRDefault="005E7D11" w:rsidP="00951CBF">
      <w:pPr>
        <w:pStyle w:val="Paragraphedeliste"/>
        <w:numPr>
          <w:ilvl w:val="0"/>
          <w:numId w:val="11"/>
        </w:numPr>
        <w:spacing w:line="276" w:lineRule="auto"/>
        <w:rPr>
          <w:rFonts w:eastAsia="Times New Roman" w:cs="Arial"/>
          <w:b/>
          <w:color w:val="FF0000"/>
          <w:sz w:val="22"/>
          <w:lang w:eastAsia="hi-IN" w:bidi="hi-IN"/>
        </w:rPr>
      </w:pPr>
      <w:r w:rsidRPr="005E7D11">
        <w:rPr>
          <w:rFonts w:eastAsia="Times New Roman" w:cs="Arial"/>
          <w:b/>
          <w:color w:val="FF0000"/>
          <w:sz w:val="22"/>
          <w:lang w:eastAsia="hi-IN" w:bidi="hi-IN"/>
        </w:rPr>
        <w:t>La hauteur du mobile (de type coffre mobile) ne peut dépasser 0,90 m.</w:t>
      </w:r>
    </w:p>
    <w:p w:rsidR="000D4CFF" w:rsidRPr="005E7D11" w:rsidRDefault="000D4CFF" w:rsidP="00951CBF">
      <w:pPr>
        <w:pStyle w:val="Paragraphedeliste"/>
        <w:spacing w:line="276" w:lineRule="auto"/>
        <w:rPr>
          <w:rFonts w:eastAsia="Times New Roman" w:cs="Arial"/>
          <w:b/>
          <w:color w:val="FF0000"/>
          <w:sz w:val="22"/>
          <w:lang w:eastAsia="hi-IN" w:bidi="hi-IN"/>
        </w:rPr>
      </w:pPr>
      <w:r w:rsidRPr="005E7D11">
        <w:rPr>
          <w:rFonts w:eastAsia="Times New Roman" w:cs="Arial"/>
          <w:b/>
          <w:color w:val="FF0000"/>
          <w:sz w:val="22"/>
          <w:lang w:eastAsia="hi-IN" w:bidi="hi-IN"/>
        </w:rPr>
        <w:t>Pour ces mobiles, en dehors d’une très faible fréquence, il est déconseillé de faire la prise/ dépose à moins de 0,60 m depuis le sol. En-deçà, l’inclinaison du tronc est excessive.</w:t>
      </w:r>
    </w:p>
    <w:p w:rsidR="000D4CFF" w:rsidRPr="000D4CFF" w:rsidRDefault="000D4CFF" w:rsidP="000D4CFF">
      <w:pPr>
        <w:rPr>
          <w:sz w:val="22"/>
        </w:rPr>
      </w:pPr>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36" w:name="_Toc79489587"/>
      <w:bookmarkStart w:id="37" w:name="_Toc79489891"/>
      <w:r w:rsidRPr="00CA385B">
        <w:rPr>
          <w:b/>
          <w:i/>
          <w:color w:val="4F81BD" w:themeColor="accent1"/>
          <w:sz w:val="22"/>
          <w:szCs w:val="24"/>
        </w:rPr>
        <w:t>Organisation des flux</w:t>
      </w:r>
      <w:bookmarkEnd w:id="36"/>
      <w:bookmarkEnd w:id="37"/>
    </w:p>
    <w:p w:rsidR="000D4CFF" w:rsidRPr="000D4CFF" w:rsidRDefault="000D4CFF" w:rsidP="000D4CFF">
      <w:pPr>
        <w:rPr>
          <w:sz w:val="22"/>
        </w:rPr>
      </w:pPr>
    </w:p>
    <w:p w:rsidR="000D4CFF" w:rsidRPr="000D4CFF" w:rsidRDefault="000D4CFF" w:rsidP="005E7D11">
      <w:pPr>
        <w:pStyle w:val="Paragraphedeliste"/>
        <w:numPr>
          <w:ilvl w:val="0"/>
          <w:numId w:val="8"/>
        </w:numPr>
        <w:rPr>
          <w:sz w:val="22"/>
        </w:rPr>
      </w:pPr>
      <w:r w:rsidRPr="000D4CFF">
        <w:rPr>
          <w:sz w:val="22"/>
        </w:rPr>
        <w:t xml:space="preserve">Analyser les circuits de manutention des marchandises. </w:t>
      </w:r>
    </w:p>
    <w:p w:rsidR="005E7D11" w:rsidRPr="005E7D11" w:rsidRDefault="005E7D11" w:rsidP="005E7D11">
      <w:pPr>
        <w:rPr>
          <w:sz w:val="22"/>
        </w:rPr>
      </w:pPr>
    </w:p>
    <w:p w:rsidR="005E7D11" w:rsidRDefault="000D4CFF" w:rsidP="000D4CFF">
      <w:pPr>
        <w:pStyle w:val="Paragraphedeliste"/>
        <w:numPr>
          <w:ilvl w:val="0"/>
          <w:numId w:val="8"/>
        </w:numPr>
        <w:rPr>
          <w:sz w:val="22"/>
        </w:rPr>
      </w:pPr>
      <w:r w:rsidRPr="000D4CFF">
        <w:rPr>
          <w:sz w:val="22"/>
        </w:rPr>
        <w:t>Privilégier les circuits courts avec des trajectoires les plus directes possibles (limitation des courbes et des changements de directions).</w:t>
      </w:r>
    </w:p>
    <w:p w:rsidR="005E7D11" w:rsidRPr="005E7D11" w:rsidRDefault="005E7D11" w:rsidP="005E7D11">
      <w:pPr>
        <w:rPr>
          <w:sz w:val="22"/>
        </w:rPr>
      </w:pPr>
    </w:p>
    <w:p w:rsidR="005E7D11" w:rsidRDefault="000D4CFF" w:rsidP="00951CBF">
      <w:pPr>
        <w:pStyle w:val="Paragraphedeliste"/>
        <w:numPr>
          <w:ilvl w:val="0"/>
          <w:numId w:val="8"/>
        </w:numPr>
        <w:spacing w:line="276" w:lineRule="auto"/>
        <w:rPr>
          <w:sz w:val="22"/>
        </w:rPr>
      </w:pPr>
      <w:r w:rsidRPr="005E7D11">
        <w:rPr>
          <w:sz w:val="22"/>
        </w:rPr>
        <w:t>Intégrer lorsque l’évaluation des risques en montre la nécessité, la prévention dans l’organisation des déplacements des piétons afin de les séparer du flux de celui des équipements et engins de manutention. A cet effet et en fonction des risques identifiés</w:t>
      </w:r>
      <w:r w:rsidR="005E7D11">
        <w:rPr>
          <w:sz w:val="22"/>
        </w:rPr>
        <w:t> </w:t>
      </w:r>
      <w:r w:rsidRPr="005E7D11">
        <w:rPr>
          <w:sz w:val="22"/>
        </w:rPr>
        <w:t>:</w:t>
      </w:r>
    </w:p>
    <w:p w:rsidR="005E7D11" w:rsidRDefault="000D4CFF" w:rsidP="00951CBF">
      <w:pPr>
        <w:pStyle w:val="Paragraphedeliste"/>
        <w:numPr>
          <w:ilvl w:val="1"/>
          <w:numId w:val="8"/>
        </w:numPr>
        <w:spacing w:line="276" w:lineRule="auto"/>
        <w:rPr>
          <w:sz w:val="22"/>
        </w:rPr>
      </w:pPr>
      <w:r w:rsidRPr="005E7D11">
        <w:rPr>
          <w:sz w:val="22"/>
        </w:rPr>
        <w:t>réaliser un plan de circulation renseignant les différents circuits des marchandises et des piétons à l’intérieur et l’extérieur de l’entreprise</w:t>
      </w:r>
    </w:p>
    <w:p w:rsidR="005E7D11" w:rsidRDefault="000D4CFF" w:rsidP="00951CBF">
      <w:pPr>
        <w:pStyle w:val="Paragraphedeliste"/>
        <w:numPr>
          <w:ilvl w:val="1"/>
          <w:numId w:val="8"/>
        </w:numPr>
        <w:spacing w:line="276" w:lineRule="auto"/>
        <w:rPr>
          <w:sz w:val="22"/>
        </w:rPr>
      </w:pPr>
      <w:r w:rsidRPr="005E7D11">
        <w:rPr>
          <w:sz w:val="22"/>
        </w:rPr>
        <w:t>planifier ces circulations</w:t>
      </w:r>
    </w:p>
    <w:p w:rsidR="005E7D11" w:rsidRDefault="000D4CFF" w:rsidP="00951CBF">
      <w:pPr>
        <w:pStyle w:val="Paragraphedeliste"/>
        <w:numPr>
          <w:ilvl w:val="1"/>
          <w:numId w:val="8"/>
        </w:numPr>
        <w:spacing w:line="276" w:lineRule="auto"/>
        <w:rPr>
          <w:sz w:val="22"/>
        </w:rPr>
      </w:pPr>
      <w:r w:rsidRPr="005E7D11">
        <w:rPr>
          <w:sz w:val="22"/>
        </w:rPr>
        <w:t>identifier et matérialiser les zones d’entreposage provisoire  ou permanentes des marchandises</w:t>
      </w:r>
    </w:p>
    <w:p w:rsidR="005E7D11" w:rsidRDefault="000D4CFF" w:rsidP="00951CBF">
      <w:pPr>
        <w:pStyle w:val="Paragraphedeliste"/>
        <w:numPr>
          <w:ilvl w:val="1"/>
          <w:numId w:val="8"/>
        </w:numPr>
        <w:spacing w:line="276" w:lineRule="auto"/>
        <w:rPr>
          <w:sz w:val="22"/>
        </w:rPr>
      </w:pPr>
      <w:r w:rsidRPr="005E7D11">
        <w:rPr>
          <w:sz w:val="22"/>
        </w:rPr>
        <w:t>aménager une zone de montage, d’entretien et de nettoyage des rolls ou de l’équipement mobile de manutention</w:t>
      </w:r>
    </w:p>
    <w:p w:rsidR="000D4CFF" w:rsidRPr="005E7D11" w:rsidRDefault="000D4CFF" w:rsidP="00951CBF">
      <w:pPr>
        <w:pStyle w:val="Paragraphedeliste"/>
        <w:numPr>
          <w:ilvl w:val="1"/>
          <w:numId w:val="8"/>
        </w:numPr>
        <w:spacing w:line="276" w:lineRule="auto"/>
        <w:rPr>
          <w:sz w:val="22"/>
        </w:rPr>
      </w:pPr>
      <w:r w:rsidRPr="005E7D11">
        <w:rPr>
          <w:sz w:val="22"/>
        </w:rPr>
        <w:t>aménager des aires de stockage des équipements de manutention et si nécessaire une aire de chargement des équipements électriques</w:t>
      </w:r>
    </w:p>
    <w:p w:rsidR="000D4CFF" w:rsidRDefault="000D4CFF" w:rsidP="000D4CFF">
      <w:pPr>
        <w:rPr>
          <w:sz w:val="22"/>
        </w:rPr>
      </w:pPr>
    </w:p>
    <w:p w:rsidR="005E7D11" w:rsidRPr="000D4CFF" w:rsidRDefault="005E7D11" w:rsidP="000D4CFF">
      <w:pPr>
        <w:rPr>
          <w:sz w:val="22"/>
        </w:rPr>
      </w:pPr>
    </w:p>
    <w:p w:rsidR="000D4CFF" w:rsidRPr="001F00E1" w:rsidRDefault="00795F59" w:rsidP="008F50E0">
      <w:pPr>
        <w:pStyle w:val="Paragraphedeliste"/>
        <w:numPr>
          <w:ilvl w:val="3"/>
          <w:numId w:val="1"/>
        </w:numPr>
        <w:outlineLvl w:val="3"/>
        <w:rPr>
          <w:i/>
          <w:color w:val="660066"/>
          <w:sz w:val="22"/>
          <w:szCs w:val="24"/>
        </w:rPr>
      </w:pPr>
      <w:bookmarkStart w:id="38" w:name="_Toc79489588"/>
      <w:bookmarkStart w:id="39" w:name="_Toc79489892"/>
      <w:r w:rsidRPr="001F00E1">
        <w:rPr>
          <w:b/>
          <w:i/>
          <w:color w:val="660066"/>
          <w:sz w:val="22"/>
          <w:szCs w:val="24"/>
        </w:rPr>
        <w:t>V</w:t>
      </w:r>
      <w:r w:rsidR="000D4CFF" w:rsidRPr="001F00E1">
        <w:rPr>
          <w:b/>
          <w:i/>
          <w:color w:val="660066"/>
          <w:sz w:val="22"/>
          <w:szCs w:val="24"/>
        </w:rPr>
        <w:t>oies de circulation</w:t>
      </w:r>
      <w:bookmarkEnd w:id="38"/>
      <w:bookmarkEnd w:id="39"/>
    </w:p>
    <w:p w:rsidR="000D4CFF" w:rsidRPr="000D4CFF" w:rsidRDefault="000D4CFF" w:rsidP="000D4CFF">
      <w:pPr>
        <w:rPr>
          <w:sz w:val="22"/>
        </w:rPr>
      </w:pPr>
    </w:p>
    <w:p w:rsidR="000D4CFF" w:rsidRDefault="000D4CFF" w:rsidP="003F69F0">
      <w:pPr>
        <w:spacing w:line="276" w:lineRule="auto"/>
        <w:rPr>
          <w:sz w:val="22"/>
        </w:rPr>
      </w:pPr>
      <w:r w:rsidRPr="000D4CFF">
        <w:rPr>
          <w:sz w:val="22"/>
        </w:rPr>
        <w:t>Garantir la circulation du roll et de l’équipement mobile de manutention en sécurité par la mise en place et l’entretien régulier des surfaces de roulage respectant les principes suivants</w:t>
      </w:r>
      <w:r w:rsidR="005E7D11">
        <w:rPr>
          <w:sz w:val="22"/>
        </w:rPr>
        <w:t> </w:t>
      </w:r>
      <w:r w:rsidRPr="000D4CFF">
        <w:rPr>
          <w:sz w:val="22"/>
        </w:rPr>
        <w:t>:</w:t>
      </w:r>
    </w:p>
    <w:p w:rsidR="003F69F0" w:rsidRPr="000D4CFF" w:rsidRDefault="003F69F0" w:rsidP="003F69F0">
      <w:pPr>
        <w:spacing w:line="276" w:lineRule="auto"/>
        <w:rPr>
          <w:sz w:val="22"/>
        </w:rPr>
      </w:pPr>
    </w:p>
    <w:p w:rsidR="000D4CFF" w:rsidRPr="000D4CFF" w:rsidRDefault="000D4CFF" w:rsidP="003F69F0">
      <w:pPr>
        <w:pStyle w:val="Paragraphedeliste"/>
        <w:numPr>
          <w:ilvl w:val="0"/>
          <w:numId w:val="8"/>
        </w:numPr>
        <w:spacing w:line="276" w:lineRule="auto"/>
        <w:rPr>
          <w:sz w:val="22"/>
        </w:rPr>
      </w:pPr>
      <w:r w:rsidRPr="000D4CFF">
        <w:rPr>
          <w:sz w:val="22"/>
        </w:rPr>
        <w:t>vérifier l’adéquation de la nature du revêtement ou de la surface du sol aux roues du roll ou de l’équipement mobile de manutention,</w:t>
      </w:r>
    </w:p>
    <w:p w:rsidR="005E7D11" w:rsidRPr="005E7D11" w:rsidRDefault="005E7D11" w:rsidP="003F69F0">
      <w:pPr>
        <w:spacing w:line="276" w:lineRule="auto"/>
        <w:rPr>
          <w:sz w:val="22"/>
        </w:rPr>
      </w:pPr>
    </w:p>
    <w:p w:rsidR="000D4CFF" w:rsidRDefault="000D4CFF" w:rsidP="003F69F0">
      <w:pPr>
        <w:pStyle w:val="Paragraphedeliste"/>
        <w:numPr>
          <w:ilvl w:val="0"/>
          <w:numId w:val="8"/>
        </w:numPr>
        <w:spacing w:line="276" w:lineRule="auto"/>
        <w:rPr>
          <w:sz w:val="22"/>
        </w:rPr>
      </w:pPr>
      <w:r w:rsidRPr="000D4CFF">
        <w:rPr>
          <w:sz w:val="22"/>
        </w:rPr>
        <w:lastRenderedPageBreak/>
        <w:t xml:space="preserve">maintenir en excellent état les surfaces sur lesquelles circulent le roll ou l’équipement mobile de manutention </w:t>
      </w:r>
      <w:r w:rsidR="00297083" w:rsidRPr="000D4CFF">
        <w:rPr>
          <w:sz w:val="22"/>
        </w:rPr>
        <w:t>:</w:t>
      </w:r>
      <w:r w:rsidR="00297083">
        <w:rPr>
          <w:sz w:val="22"/>
        </w:rPr>
        <w:t xml:space="preserve"> </w:t>
      </w:r>
      <w:r w:rsidR="00297083" w:rsidRPr="001F00E1">
        <w:rPr>
          <w:color w:val="660066"/>
          <w:sz w:val="22"/>
        </w:rPr>
        <w:t>éviter</w:t>
      </w:r>
      <w:r w:rsidR="00795F59" w:rsidRPr="001F00E1">
        <w:rPr>
          <w:color w:val="660066"/>
          <w:sz w:val="22"/>
        </w:rPr>
        <w:t xml:space="preserve"> la présence de</w:t>
      </w:r>
      <w:r w:rsidRPr="001F00E1">
        <w:rPr>
          <w:color w:val="660066"/>
          <w:sz w:val="22"/>
        </w:rPr>
        <w:t xml:space="preserve"> </w:t>
      </w:r>
      <w:r w:rsidRPr="000D4CFF">
        <w:rPr>
          <w:sz w:val="22"/>
        </w:rPr>
        <w:t>trous, de zone humide, de glace, de déchets…</w:t>
      </w:r>
    </w:p>
    <w:p w:rsidR="00795F59" w:rsidRPr="00297083" w:rsidRDefault="00795F59" w:rsidP="00297083">
      <w:pPr>
        <w:pStyle w:val="Paragraphedeliste"/>
        <w:rPr>
          <w:sz w:val="22"/>
        </w:rPr>
      </w:pPr>
    </w:p>
    <w:p w:rsidR="00795F59" w:rsidRPr="001F00E1" w:rsidRDefault="00795F59" w:rsidP="003F69F0">
      <w:pPr>
        <w:pStyle w:val="Paragraphedeliste"/>
        <w:numPr>
          <w:ilvl w:val="0"/>
          <w:numId w:val="8"/>
        </w:numPr>
        <w:spacing w:line="276" w:lineRule="auto"/>
        <w:rPr>
          <w:color w:val="660066"/>
          <w:sz w:val="22"/>
        </w:rPr>
      </w:pPr>
      <w:r w:rsidRPr="001F00E1">
        <w:rPr>
          <w:color w:val="660066"/>
          <w:sz w:val="22"/>
        </w:rPr>
        <w:t>éviter la présence d’obstacles permanents (marches, seuils ...)</w:t>
      </w:r>
      <w:r w:rsidR="00DF54D2" w:rsidRPr="001F00E1">
        <w:rPr>
          <w:color w:val="660066"/>
          <w:sz w:val="22"/>
        </w:rPr>
        <w:t xml:space="preserve"> ; à défaut, </w:t>
      </w:r>
      <w:r w:rsidR="00C3341C" w:rsidRPr="001F00E1">
        <w:rPr>
          <w:color w:val="660066"/>
          <w:sz w:val="22"/>
        </w:rPr>
        <w:t>mettre en place une rampe de seuil</w:t>
      </w:r>
      <w:r w:rsidR="00297083">
        <w:rPr>
          <w:color w:val="660066"/>
          <w:sz w:val="22"/>
        </w:rPr>
        <w:t>,</w:t>
      </w:r>
      <w:r w:rsidR="00341376" w:rsidRPr="001F00E1">
        <w:rPr>
          <w:color w:val="660066"/>
          <w:sz w:val="22"/>
        </w:rPr>
        <w:t xml:space="preserve"> </w:t>
      </w:r>
    </w:p>
    <w:p w:rsidR="005E7D11" w:rsidRDefault="005E7D11" w:rsidP="005E7D11">
      <w:pPr>
        <w:rPr>
          <w:sz w:val="22"/>
        </w:rPr>
      </w:pPr>
    </w:p>
    <w:p w:rsidR="007E0E1F" w:rsidRPr="00B35D83" w:rsidRDefault="000D4CFF" w:rsidP="003F69F0">
      <w:pPr>
        <w:pStyle w:val="Paragraphedeliste"/>
        <w:numPr>
          <w:ilvl w:val="0"/>
          <w:numId w:val="8"/>
        </w:numPr>
        <w:spacing w:line="276" w:lineRule="auto"/>
        <w:rPr>
          <w:color w:val="660066"/>
          <w:sz w:val="22"/>
        </w:rPr>
      </w:pPr>
      <w:r w:rsidRPr="00B35D83">
        <w:rPr>
          <w:color w:val="660066"/>
          <w:sz w:val="22"/>
        </w:rPr>
        <w:t xml:space="preserve">éviter les rampes et dénivellations de plus de 5% pour le roll ou l’équipement mobile de manutention déplacé </w:t>
      </w:r>
      <w:r w:rsidR="007E0E1F" w:rsidRPr="00B35D83">
        <w:rPr>
          <w:color w:val="660066"/>
          <w:sz w:val="22"/>
        </w:rPr>
        <w:t>manuellement,</w:t>
      </w:r>
      <w:r w:rsidRPr="00B35D83">
        <w:rPr>
          <w:color w:val="660066"/>
          <w:sz w:val="22"/>
        </w:rPr>
        <w:t xml:space="preserve"> </w:t>
      </w:r>
    </w:p>
    <w:p w:rsidR="005B7395" w:rsidRPr="00E34A6D" w:rsidRDefault="005B7395" w:rsidP="00E34A6D">
      <w:pPr>
        <w:pStyle w:val="Paragraphedeliste"/>
        <w:rPr>
          <w:sz w:val="22"/>
        </w:rPr>
      </w:pPr>
    </w:p>
    <w:p w:rsidR="005B7395" w:rsidRDefault="005B7395" w:rsidP="003F69F0">
      <w:pPr>
        <w:pStyle w:val="Paragraphedeliste"/>
        <w:numPr>
          <w:ilvl w:val="0"/>
          <w:numId w:val="8"/>
        </w:numPr>
        <w:spacing w:line="276" w:lineRule="auto"/>
        <w:rPr>
          <w:color w:val="660066"/>
          <w:sz w:val="22"/>
        </w:rPr>
      </w:pPr>
      <w:r w:rsidRPr="001F00E1">
        <w:rPr>
          <w:color w:val="660066"/>
          <w:sz w:val="22"/>
        </w:rPr>
        <w:t>lors des déplacements manuels du roll, il est recommandé de pousser le roll</w:t>
      </w:r>
      <w:r w:rsidR="00345E73" w:rsidRPr="001F00E1">
        <w:rPr>
          <w:color w:val="660066"/>
          <w:sz w:val="22"/>
        </w:rPr>
        <w:t xml:space="preserve"> et de ne pas le tirer</w:t>
      </w:r>
      <w:r w:rsidRPr="001F00E1">
        <w:rPr>
          <w:color w:val="660066"/>
          <w:sz w:val="22"/>
        </w:rPr>
        <w:t xml:space="preserve"> pour éviter les risques de basculement</w:t>
      </w:r>
      <w:r w:rsidR="00345E73" w:rsidRPr="001F00E1">
        <w:rPr>
          <w:color w:val="660066"/>
          <w:sz w:val="22"/>
        </w:rPr>
        <w:t xml:space="preserve"> sur le manutentionnaire</w:t>
      </w:r>
      <w:r w:rsidR="00297083">
        <w:rPr>
          <w:color w:val="660066"/>
          <w:sz w:val="22"/>
        </w:rPr>
        <w:t>,</w:t>
      </w:r>
    </w:p>
    <w:p w:rsidR="00297083" w:rsidRPr="00297083" w:rsidRDefault="00297083" w:rsidP="00297083">
      <w:pPr>
        <w:pStyle w:val="Paragraphedeliste"/>
        <w:spacing w:line="276" w:lineRule="auto"/>
        <w:rPr>
          <w:color w:val="660066"/>
          <w:sz w:val="22"/>
        </w:rPr>
      </w:pPr>
    </w:p>
    <w:p w:rsidR="000D4CFF" w:rsidRPr="000D4CFF" w:rsidRDefault="00130919" w:rsidP="003F69F0">
      <w:pPr>
        <w:pStyle w:val="Paragraphedeliste"/>
        <w:numPr>
          <w:ilvl w:val="0"/>
          <w:numId w:val="8"/>
        </w:numPr>
        <w:spacing w:line="276" w:lineRule="auto"/>
        <w:rPr>
          <w:sz w:val="22"/>
        </w:rPr>
      </w:pPr>
      <w:r w:rsidRPr="00297083">
        <w:rPr>
          <w:color w:val="660066"/>
          <w:sz w:val="22"/>
        </w:rPr>
        <w:t xml:space="preserve">éviter les rampes et dénivellations de plus de </w:t>
      </w:r>
      <w:r w:rsidR="000D4CFF" w:rsidRPr="00297083">
        <w:rPr>
          <w:color w:val="660066"/>
          <w:sz w:val="22"/>
        </w:rPr>
        <w:t xml:space="preserve">8% </w:t>
      </w:r>
      <w:r w:rsidRPr="00297083">
        <w:rPr>
          <w:color w:val="660066"/>
          <w:sz w:val="22"/>
        </w:rPr>
        <w:t xml:space="preserve">lorsque les rolls sont tractés ou poussés à l’aide d’un équipement à conducteur accompagnant </w:t>
      </w:r>
      <w:r w:rsidR="000D4CFF" w:rsidRPr="000D4CFF">
        <w:rPr>
          <w:sz w:val="22"/>
        </w:rPr>
        <w:t>et</w:t>
      </w:r>
      <w:r>
        <w:rPr>
          <w:sz w:val="22"/>
        </w:rPr>
        <w:t xml:space="preserve"> </w:t>
      </w:r>
      <w:r w:rsidRPr="001F00E1">
        <w:rPr>
          <w:color w:val="660066"/>
          <w:sz w:val="22"/>
        </w:rPr>
        <w:t>de</w:t>
      </w:r>
      <w:r w:rsidR="000D4CFF" w:rsidRPr="000D4CFF">
        <w:rPr>
          <w:sz w:val="22"/>
        </w:rPr>
        <w:t xml:space="preserve"> 10% lors de l’utilisation d’équipement de manutention à conducteur porté</w:t>
      </w:r>
    </w:p>
    <w:p w:rsidR="005E7D11" w:rsidRPr="005E7D11" w:rsidRDefault="005E7D11" w:rsidP="005E7D11">
      <w:pPr>
        <w:rPr>
          <w:sz w:val="22"/>
        </w:rPr>
      </w:pPr>
    </w:p>
    <w:p w:rsidR="000D4CFF" w:rsidRPr="000D4CFF" w:rsidRDefault="000D4CFF" w:rsidP="003F69F0">
      <w:pPr>
        <w:pStyle w:val="Paragraphedeliste"/>
        <w:numPr>
          <w:ilvl w:val="0"/>
          <w:numId w:val="8"/>
        </w:numPr>
        <w:spacing w:line="276" w:lineRule="auto"/>
        <w:rPr>
          <w:sz w:val="22"/>
        </w:rPr>
      </w:pPr>
      <w:commentRangeStart w:id="40"/>
      <w:r w:rsidRPr="000D4CFF">
        <w:rPr>
          <w:sz w:val="22"/>
        </w:rPr>
        <w:t xml:space="preserve">garantir pour ces manutentions un niveau d’éclairement à l’extérieur du bâtiment d’au moins 100 lux (hors voie publique) et à l’intérieur du bâtiment d’au moins 150 lux. Pour les manutentions sur la voie publique lorsque l’éclairage est insuffisant, des moyens d’éclairage complémentaires fixes ou mobiles seront mis en œuvre.  </w:t>
      </w:r>
      <w:commentRangeEnd w:id="40"/>
      <w:r w:rsidR="009158BB">
        <w:rPr>
          <w:rStyle w:val="Marquedecommentaire"/>
        </w:rPr>
        <w:commentReference w:id="40"/>
      </w:r>
    </w:p>
    <w:p w:rsidR="005E7D11" w:rsidRDefault="005E7D11" w:rsidP="000D4CFF">
      <w:pPr>
        <w:rPr>
          <w:sz w:val="22"/>
        </w:rPr>
      </w:pPr>
    </w:p>
    <w:p w:rsidR="000D4CFF" w:rsidRPr="000D4CFF" w:rsidRDefault="000D4CFF" w:rsidP="003F69F0">
      <w:pPr>
        <w:spacing w:line="276" w:lineRule="auto"/>
        <w:rPr>
          <w:sz w:val="22"/>
        </w:rPr>
      </w:pPr>
      <w:r w:rsidRPr="000D4CFF">
        <w:rPr>
          <w:sz w:val="22"/>
        </w:rPr>
        <w:t>Dans les commerces, l’utilisation des rolls n’est pas recommandée lorsque la largeur de l’allée ne permet pas d’avoir 20 cm disponibles de chaque côté du roll, dans ce cas, il est recommandé de revoir les dimensions du roll ou de prévoir un autre mode de déplacement des marchandises.</w:t>
      </w:r>
    </w:p>
    <w:p w:rsidR="005E7D11" w:rsidRDefault="005E7D11" w:rsidP="003F69F0">
      <w:pPr>
        <w:spacing w:line="276" w:lineRule="auto"/>
        <w:rPr>
          <w:sz w:val="22"/>
        </w:rPr>
      </w:pPr>
    </w:p>
    <w:p w:rsidR="000D4CFF" w:rsidRDefault="000D4CFF" w:rsidP="003F69F0">
      <w:pPr>
        <w:spacing w:line="276" w:lineRule="auto"/>
        <w:rPr>
          <w:sz w:val="22"/>
        </w:rPr>
      </w:pPr>
      <w:r w:rsidRPr="000D4CFF">
        <w:rPr>
          <w:sz w:val="22"/>
        </w:rPr>
        <w:t xml:space="preserve">Dans les autres activités, garantir des largeurs de circulation suffisantes pour éviter les heurts avec l’environnement et faciliter le déplacement du roll ou de l’équipement mobile de </w:t>
      </w:r>
      <w:r w:rsidRPr="005E7D11">
        <w:rPr>
          <w:color w:val="FF0066"/>
          <w:sz w:val="22"/>
        </w:rPr>
        <w:t>manutention</w:t>
      </w:r>
      <w:r w:rsidRPr="000D4CFF">
        <w:rPr>
          <w:sz w:val="22"/>
        </w:rPr>
        <w:t>. Les largeurs suivantes sont à respecter :</w:t>
      </w:r>
    </w:p>
    <w:p w:rsidR="003F69F0" w:rsidRPr="000D4CFF" w:rsidRDefault="003F69F0" w:rsidP="003F69F0">
      <w:pPr>
        <w:spacing w:line="276" w:lineRule="auto"/>
        <w:rPr>
          <w:sz w:val="22"/>
        </w:rPr>
      </w:pPr>
    </w:p>
    <w:p w:rsidR="000D4CFF" w:rsidRPr="000D4CFF" w:rsidRDefault="000D4CFF" w:rsidP="003F69F0">
      <w:pPr>
        <w:pStyle w:val="Paragraphedeliste"/>
        <w:numPr>
          <w:ilvl w:val="0"/>
          <w:numId w:val="8"/>
        </w:numPr>
        <w:spacing w:line="276" w:lineRule="auto"/>
        <w:rPr>
          <w:sz w:val="22"/>
        </w:rPr>
      </w:pPr>
      <w:r w:rsidRPr="000D4CFF">
        <w:rPr>
          <w:sz w:val="22"/>
        </w:rPr>
        <w:t>à double sens de 1,40 m + la largeur de  2 mobiles ou des équipements de manutention associés</w:t>
      </w:r>
    </w:p>
    <w:p w:rsidR="005E7D11" w:rsidRPr="005E7D11" w:rsidRDefault="005E7D11" w:rsidP="005E7D11">
      <w:pPr>
        <w:rPr>
          <w:sz w:val="22"/>
        </w:rPr>
      </w:pPr>
    </w:p>
    <w:p w:rsidR="000D4CFF" w:rsidRPr="000D4CFF" w:rsidRDefault="000D4CFF" w:rsidP="003F69F0">
      <w:pPr>
        <w:pStyle w:val="Paragraphedeliste"/>
        <w:numPr>
          <w:ilvl w:val="0"/>
          <w:numId w:val="8"/>
        </w:numPr>
        <w:spacing w:line="276" w:lineRule="auto"/>
        <w:rPr>
          <w:sz w:val="22"/>
        </w:rPr>
      </w:pPr>
      <w:r w:rsidRPr="000D4CFF">
        <w:rPr>
          <w:sz w:val="22"/>
        </w:rPr>
        <w:t>à simple sens de 1 m  + la largeur du mobile ou de l’équipement de manutention associé</w:t>
      </w:r>
    </w:p>
    <w:p w:rsidR="005E7D11" w:rsidRDefault="005E7D11" w:rsidP="000D4CFF">
      <w:pPr>
        <w:rPr>
          <w:sz w:val="22"/>
        </w:rPr>
      </w:pPr>
    </w:p>
    <w:p w:rsidR="000D4CFF" w:rsidRDefault="000D4CFF" w:rsidP="003F69F0">
      <w:pPr>
        <w:spacing w:line="276" w:lineRule="auto"/>
        <w:rPr>
          <w:sz w:val="22"/>
        </w:rPr>
      </w:pPr>
      <w:r w:rsidRPr="000D4CFF">
        <w:rPr>
          <w:sz w:val="22"/>
        </w:rPr>
        <w:t xml:space="preserve">Ces largeurs sont impérativement à respecter en cas de pente ou lors de déplacement de trains de rolls </w:t>
      </w:r>
      <w:r w:rsidRPr="005E7D11">
        <w:rPr>
          <w:color w:val="FF0066"/>
          <w:sz w:val="22"/>
        </w:rPr>
        <w:t>ou de mobiles</w:t>
      </w:r>
      <w:r w:rsidRPr="000D4CFF">
        <w:rPr>
          <w:sz w:val="22"/>
        </w:rPr>
        <w:t xml:space="preserve">. </w:t>
      </w:r>
    </w:p>
    <w:p w:rsidR="005E7D11" w:rsidRDefault="005E7D11" w:rsidP="000D4CFF">
      <w:pPr>
        <w:rPr>
          <w:sz w:val="22"/>
        </w:rPr>
      </w:pPr>
    </w:p>
    <w:p w:rsidR="003F69F0" w:rsidRDefault="003F69F0" w:rsidP="000D4CFF">
      <w:pPr>
        <w:rPr>
          <w:rFonts w:ascii="Calibri" w:eastAsia="MS PGothic" w:hAnsi="Calibri"/>
          <w:b/>
          <w:bCs/>
          <w:color w:val="7030A0"/>
          <w:sz w:val="28"/>
          <w:szCs w:val="28"/>
          <w:lang w:eastAsia="fr-FR"/>
        </w:rPr>
      </w:pPr>
    </w:p>
    <w:p w:rsidR="00795C03" w:rsidRDefault="00795C03">
      <w:pPr>
        <w:rPr>
          <w:rFonts w:ascii="Calibri" w:eastAsia="MS PGothic" w:hAnsi="Calibri"/>
          <w:b/>
          <w:bCs/>
          <w:color w:val="7030A0"/>
          <w:sz w:val="28"/>
          <w:szCs w:val="28"/>
          <w:lang w:eastAsia="fr-FR"/>
        </w:rPr>
      </w:pPr>
      <w:r>
        <w:rPr>
          <w:rFonts w:ascii="Calibri" w:eastAsia="MS PGothic" w:hAnsi="Calibri"/>
          <w:b/>
          <w:bCs/>
          <w:color w:val="7030A0"/>
          <w:sz w:val="28"/>
          <w:szCs w:val="28"/>
          <w:lang w:eastAsia="fr-FR"/>
        </w:rPr>
        <w:br w:type="page"/>
      </w:r>
    </w:p>
    <w:p w:rsidR="00CE3704" w:rsidRDefault="00CE3704" w:rsidP="00CE3704">
      <w:pPr>
        <w:jc w:val="center"/>
        <w:rPr>
          <w:ins w:id="41" w:author="FOUGEROUZE FRANCOIS (CNAM / Paris)" w:date="2021-11-17T11:58:00Z"/>
          <w:rFonts w:ascii="Calibri" w:eastAsia="MS PGothic" w:hAnsi="Calibri"/>
          <w:b/>
          <w:color w:val="660066"/>
          <w:sz w:val="24"/>
          <w:szCs w:val="24"/>
          <w:lang w:eastAsia="fr-FR"/>
        </w:rPr>
      </w:pPr>
      <w:ins w:id="42" w:author="FOUGEROUZE FRANCOIS (CNAM / Paris)" w:date="2021-11-17T11:58:00Z">
        <w:r w:rsidRPr="00AC6804">
          <w:rPr>
            <w:rFonts w:ascii="Calibri" w:eastAsia="MS PGothic" w:hAnsi="Calibri"/>
            <w:b/>
            <w:color w:val="660066"/>
            <w:sz w:val="24"/>
            <w:szCs w:val="24"/>
            <w:lang w:eastAsia="fr-FR"/>
          </w:rPr>
          <w:lastRenderedPageBreak/>
          <w:t xml:space="preserve">SCHEMA </w:t>
        </w:r>
        <w:r>
          <w:rPr>
            <w:rFonts w:ascii="Calibri" w:eastAsia="MS PGothic" w:hAnsi="Calibri"/>
            <w:b/>
            <w:color w:val="660066"/>
            <w:sz w:val="24"/>
            <w:szCs w:val="24"/>
            <w:lang w:eastAsia="fr-FR"/>
          </w:rPr>
          <w:t>3</w:t>
        </w:r>
      </w:ins>
    </w:p>
    <w:p w:rsidR="003F69F0" w:rsidRDefault="003F69F0" w:rsidP="000D4CFF">
      <w:pPr>
        <w:rPr>
          <w:rFonts w:ascii="Calibri" w:eastAsia="MS PGothic" w:hAnsi="Calibri"/>
          <w:b/>
          <w:bCs/>
          <w:color w:val="7030A0"/>
          <w:sz w:val="28"/>
          <w:szCs w:val="28"/>
          <w:lang w:eastAsia="fr-FR"/>
        </w:rPr>
      </w:pPr>
    </w:p>
    <w:p w:rsidR="000D4CFF" w:rsidRPr="005E7D11" w:rsidRDefault="000D4CFF" w:rsidP="003F69F0">
      <w:pPr>
        <w:jc w:val="center"/>
        <w:rPr>
          <w:rFonts w:ascii="Calibri" w:eastAsia="MS PGothic" w:hAnsi="Calibri"/>
          <w:b/>
          <w:bCs/>
          <w:color w:val="7030A0"/>
          <w:sz w:val="28"/>
          <w:szCs w:val="28"/>
          <w:lang w:eastAsia="fr-FR"/>
        </w:rPr>
      </w:pPr>
      <w:r w:rsidRPr="005E7D11">
        <w:rPr>
          <w:rFonts w:ascii="Calibri" w:eastAsia="MS PGothic" w:hAnsi="Calibri"/>
          <w:b/>
          <w:bCs/>
          <w:color w:val="7030A0"/>
          <w:sz w:val="28"/>
          <w:szCs w:val="28"/>
          <w:lang w:eastAsia="fr-FR"/>
        </w:rPr>
        <w:t>Dimensions des voies de circulation hors commerces</w:t>
      </w:r>
    </w:p>
    <w:p w:rsidR="005E7D11" w:rsidRPr="000D4CFF" w:rsidRDefault="005E7D11" w:rsidP="000D4CFF">
      <w:pPr>
        <w:rPr>
          <w:sz w:val="22"/>
        </w:rPr>
      </w:pPr>
    </w:p>
    <w:p w:rsidR="000D4CFF" w:rsidRDefault="005E7D11" w:rsidP="000D4CFF">
      <w:pPr>
        <w:rPr>
          <w:sz w:val="22"/>
        </w:rPr>
      </w:pPr>
      <w:r>
        <w:rPr>
          <w:noProof/>
          <w:lang w:eastAsia="fr-FR"/>
        </w:rPr>
        <w:drawing>
          <wp:inline distT="0" distB="0" distL="0" distR="0" wp14:anchorId="5C76C81E" wp14:editId="53E80AED">
            <wp:extent cx="5743457" cy="2561957"/>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43457" cy="2561957"/>
                    </a:xfrm>
                    <a:prstGeom prst="rect">
                      <a:avLst/>
                    </a:prstGeom>
                  </pic:spPr>
                </pic:pic>
              </a:graphicData>
            </a:graphic>
          </wp:inline>
        </w:drawing>
      </w:r>
    </w:p>
    <w:p w:rsidR="00CE3704" w:rsidRDefault="00CE3704" w:rsidP="00CE3704">
      <w:pPr>
        <w:jc w:val="center"/>
        <w:rPr>
          <w:ins w:id="43" w:author="FOUGEROUZE FRANCOIS (CNAM / Paris)" w:date="2021-11-17T11:58:00Z"/>
          <w:rFonts w:ascii="Calibri" w:eastAsia="MS PGothic" w:hAnsi="Calibri"/>
          <w:b/>
          <w:color w:val="660066"/>
          <w:sz w:val="24"/>
          <w:szCs w:val="24"/>
          <w:lang w:eastAsia="fr-FR"/>
        </w:rPr>
      </w:pPr>
      <w:ins w:id="44" w:author="FOUGEROUZE FRANCOIS (CNAM / Paris)" w:date="2021-11-17T11:58:00Z">
        <w:r w:rsidRPr="00AC6804">
          <w:rPr>
            <w:rFonts w:ascii="Calibri" w:eastAsia="MS PGothic" w:hAnsi="Calibri"/>
            <w:b/>
            <w:color w:val="660066"/>
            <w:sz w:val="24"/>
            <w:szCs w:val="24"/>
            <w:lang w:eastAsia="fr-FR"/>
          </w:rPr>
          <w:t xml:space="preserve">SCHEMA </w:t>
        </w:r>
        <w:r>
          <w:rPr>
            <w:rFonts w:ascii="Calibri" w:eastAsia="MS PGothic" w:hAnsi="Calibri"/>
            <w:b/>
            <w:color w:val="660066"/>
            <w:sz w:val="24"/>
            <w:szCs w:val="24"/>
            <w:lang w:eastAsia="fr-FR"/>
          </w:rPr>
          <w:t>4</w:t>
        </w:r>
      </w:ins>
    </w:p>
    <w:p w:rsidR="005E7D11" w:rsidRPr="000D4CFF" w:rsidRDefault="005E7D11" w:rsidP="000D4CFF">
      <w:pPr>
        <w:rPr>
          <w:sz w:val="22"/>
        </w:rPr>
      </w:pPr>
    </w:p>
    <w:p w:rsidR="000D4CFF" w:rsidRPr="005E7D11" w:rsidRDefault="000D4CFF" w:rsidP="003F69F0">
      <w:pPr>
        <w:jc w:val="center"/>
        <w:rPr>
          <w:rFonts w:ascii="Calibri" w:eastAsia="MS PGothic" w:hAnsi="Calibri"/>
          <w:b/>
          <w:bCs/>
          <w:color w:val="7030A0"/>
          <w:sz w:val="28"/>
          <w:szCs w:val="28"/>
          <w:lang w:eastAsia="fr-FR"/>
        </w:rPr>
      </w:pPr>
      <w:r w:rsidRPr="005E7D11">
        <w:rPr>
          <w:rFonts w:ascii="Calibri" w:eastAsia="MS PGothic" w:hAnsi="Calibri"/>
          <w:b/>
          <w:bCs/>
          <w:color w:val="7030A0"/>
          <w:sz w:val="28"/>
          <w:szCs w:val="28"/>
          <w:lang w:eastAsia="fr-FR"/>
        </w:rPr>
        <w:t>Dimensions des voies de circulation à l’intérieur d’un commerce</w:t>
      </w:r>
    </w:p>
    <w:p w:rsidR="000D4CFF" w:rsidRDefault="000D4CFF" w:rsidP="000D4CFF">
      <w:pPr>
        <w:rPr>
          <w:sz w:val="22"/>
        </w:rPr>
      </w:pPr>
    </w:p>
    <w:p w:rsidR="005E7D11" w:rsidRPr="000D4CFF" w:rsidRDefault="005E7D11" w:rsidP="000D4CFF">
      <w:pPr>
        <w:rPr>
          <w:sz w:val="22"/>
        </w:rPr>
      </w:pPr>
      <w:r>
        <w:rPr>
          <w:noProof/>
          <w:lang w:eastAsia="fr-FR"/>
        </w:rPr>
        <w:drawing>
          <wp:inline distT="0" distB="0" distL="0" distR="0" wp14:anchorId="07F812BF" wp14:editId="52F3EB66">
            <wp:extent cx="4138143" cy="270874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47666" cy="2714977"/>
                    </a:xfrm>
                    <a:prstGeom prst="rect">
                      <a:avLst/>
                    </a:prstGeom>
                  </pic:spPr>
                </pic:pic>
              </a:graphicData>
            </a:graphic>
          </wp:inline>
        </w:drawing>
      </w:r>
    </w:p>
    <w:p w:rsidR="00DB4DAF" w:rsidRDefault="00DB4DAF">
      <w:pPr>
        <w:rPr>
          <w:sz w:val="22"/>
        </w:rPr>
      </w:pPr>
      <w:r>
        <w:rPr>
          <w:sz w:val="22"/>
        </w:rPr>
        <w:br w:type="page"/>
      </w:r>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45" w:name="_Toc79489589"/>
      <w:bookmarkStart w:id="46" w:name="_Toc79489893"/>
      <w:r w:rsidRPr="00CA385B">
        <w:rPr>
          <w:b/>
          <w:i/>
          <w:color w:val="4F81BD" w:themeColor="accent1"/>
          <w:sz w:val="22"/>
          <w:szCs w:val="24"/>
        </w:rPr>
        <w:t xml:space="preserve">Organisation du </w:t>
      </w:r>
      <w:del w:id="47" w:author="FOUGEROUZE FRANCOIS (CNAM / Paris)" w:date="2021-11-17T09:44:00Z">
        <w:r w:rsidRPr="00CA385B" w:rsidDel="002C0FA2">
          <w:rPr>
            <w:b/>
            <w:i/>
            <w:color w:val="4F81BD" w:themeColor="accent1"/>
            <w:sz w:val="22"/>
            <w:szCs w:val="24"/>
          </w:rPr>
          <w:delText xml:space="preserve">transport </w:delText>
        </w:r>
      </w:del>
      <w:ins w:id="48" w:author="FOUGEROUZE FRANCOIS (CNAM / Paris)" w:date="2021-11-17T09:44:00Z">
        <w:r w:rsidR="002C0FA2" w:rsidRPr="00CA385B">
          <w:rPr>
            <w:b/>
            <w:i/>
            <w:color w:val="4F81BD" w:themeColor="accent1"/>
            <w:sz w:val="22"/>
            <w:szCs w:val="24"/>
          </w:rPr>
          <w:t>trans</w:t>
        </w:r>
        <w:r w:rsidR="002C0FA2">
          <w:rPr>
            <w:b/>
            <w:i/>
            <w:color w:val="4F81BD" w:themeColor="accent1"/>
            <w:sz w:val="22"/>
            <w:szCs w:val="24"/>
          </w:rPr>
          <w:t>fert</w:t>
        </w:r>
        <w:r w:rsidR="002C0FA2" w:rsidRPr="00CA385B">
          <w:rPr>
            <w:b/>
            <w:i/>
            <w:color w:val="4F81BD" w:themeColor="accent1"/>
            <w:sz w:val="22"/>
            <w:szCs w:val="24"/>
          </w:rPr>
          <w:t xml:space="preserve"> </w:t>
        </w:r>
      </w:ins>
      <w:r w:rsidRPr="00CA385B">
        <w:rPr>
          <w:b/>
          <w:i/>
          <w:color w:val="4F81BD" w:themeColor="accent1"/>
          <w:sz w:val="22"/>
          <w:szCs w:val="24"/>
        </w:rPr>
        <w:t>de marchandises</w:t>
      </w:r>
      <w:bookmarkEnd w:id="45"/>
      <w:bookmarkEnd w:id="46"/>
      <w:ins w:id="49" w:author="FOUGEROUZE FRANCOIS (CNAM / Paris)" w:date="2021-11-17T09:45:00Z">
        <w:r w:rsidR="002C0FA2">
          <w:rPr>
            <w:b/>
            <w:i/>
            <w:color w:val="4F81BD" w:themeColor="accent1"/>
            <w:sz w:val="22"/>
            <w:szCs w:val="24"/>
          </w:rPr>
          <w:t xml:space="preserve"> dans</w:t>
        </w:r>
      </w:ins>
      <w:ins w:id="50" w:author="FOUGEROUZE FRANCOIS (CNAM / Paris)" w:date="2021-11-17T09:46:00Z">
        <w:r w:rsidR="002C0FA2">
          <w:rPr>
            <w:b/>
            <w:i/>
            <w:color w:val="4F81BD" w:themeColor="accent1"/>
            <w:sz w:val="22"/>
            <w:szCs w:val="24"/>
          </w:rPr>
          <w:t xml:space="preserve"> ou depuis</w:t>
        </w:r>
      </w:ins>
      <w:ins w:id="51" w:author="FOUGEROUZE FRANCOIS (CNAM / Paris)" w:date="2021-11-17T09:45:00Z">
        <w:r w:rsidR="002C0FA2">
          <w:rPr>
            <w:b/>
            <w:i/>
            <w:color w:val="4F81BD" w:themeColor="accent1"/>
            <w:sz w:val="22"/>
            <w:szCs w:val="24"/>
          </w:rPr>
          <w:t xml:space="preserve"> un véhicule</w:t>
        </w:r>
      </w:ins>
    </w:p>
    <w:p w:rsidR="000D4CFF" w:rsidRPr="000D4CFF" w:rsidRDefault="000D4CFF" w:rsidP="000D4CFF">
      <w:pPr>
        <w:rPr>
          <w:sz w:val="22"/>
        </w:rPr>
      </w:pPr>
    </w:p>
    <w:p w:rsidR="000D4CFF" w:rsidRPr="005E7D11" w:rsidRDefault="005E7D11" w:rsidP="005E7D11">
      <w:pPr>
        <w:pStyle w:val="Paragraphedeliste"/>
        <w:numPr>
          <w:ilvl w:val="0"/>
          <w:numId w:val="12"/>
        </w:numPr>
        <w:ind w:left="426"/>
        <w:rPr>
          <w:sz w:val="22"/>
          <w:u w:val="single"/>
        </w:rPr>
      </w:pPr>
      <w:r w:rsidRPr="005E7D11">
        <w:rPr>
          <w:sz w:val="22"/>
          <w:u w:val="single"/>
        </w:rPr>
        <w:t xml:space="preserve">Organisation de la </w:t>
      </w:r>
      <w:r w:rsidR="000D4CFF" w:rsidRPr="005E7D11">
        <w:rPr>
          <w:sz w:val="22"/>
          <w:u w:val="single"/>
        </w:rPr>
        <w:t>réception / expédition des marchandises</w:t>
      </w:r>
    </w:p>
    <w:p w:rsidR="000D4CFF" w:rsidRPr="000D4CFF" w:rsidRDefault="000D4CFF" w:rsidP="000D4CFF">
      <w:pPr>
        <w:rPr>
          <w:sz w:val="22"/>
        </w:rPr>
      </w:pPr>
    </w:p>
    <w:p w:rsidR="000D4CFF" w:rsidRDefault="000D4CFF" w:rsidP="005535B0">
      <w:pPr>
        <w:pStyle w:val="Paragraphedeliste"/>
        <w:numPr>
          <w:ilvl w:val="0"/>
          <w:numId w:val="8"/>
        </w:numPr>
        <w:spacing w:line="276" w:lineRule="auto"/>
        <w:rPr>
          <w:sz w:val="22"/>
        </w:rPr>
      </w:pPr>
      <w:r w:rsidRPr="000D4CFF">
        <w:rPr>
          <w:sz w:val="22"/>
        </w:rPr>
        <w:t>Informer les personnes chargées de l’accueil ou de la livraison des règles de sécurité générales et spécifiques définies dans le protocole de sécurité, chargement /déchargement (décret n°92-158 du 20 février 1992)</w:t>
      </w:r>
    </w:p>
    <w:p w:rsidR="005E7D11" w:rsidRDefault="005E7D11" w:rsidP="005E7D11">
      <w:pPr>
        <w:rPr>
          <w:sz w:val="22"/>
        </w:rPr>
      </w:pPr>
    </w:p>
    <w:p w:rsidR="000D4CFF" w:rsidRPr="000D4CFF" w:rsidRDefault="000D4CFF" w:rsidP="005535B0">
      <w:pPr>
        <w:pStyle w:val="Paragraphedeliste"/>
        <w:numPr>
          <w:ilvl w:val="0"/>
          <w:numId w:val="8"/>
        </w:numPr>
        <w:spacing w:line="276" w:lineRule="auto"/>
        <w:rPr>
          <w:sz w:val="22"/>
        </w:rPr>
      </w:pPr>
      <w:r w:rsidRPr="000D4CFF">
        <w:rPr>
          <w:sz w:val="22"/>
        </w:rPr>
        <w:t xml:space="preserve">Sécuriser les opérations de chargement et de déchargement depuis des quais ou des aires de livraison dédiées conformément </w:t>
      </w:r>
      <w:r w:rsidRPr="005E7D11">
        <w:rPr>
          <w:rFonts w:eastAsia="Calibri" w:cs="Arial"/>
          <w:color w:val="FF0066"/>
          <w:sz w:val="22"/>
        </w:rPr>
        <w:t>aux autres recommandations adoptées par le CTN dont  relève l’entreprise</w:t>
      </w:r>
    </w:p>
    <w:p w:rsidR="005E7D11" w:rsidRDefault="005E7D11" w:rsidP="005E7D11">
      <w:pPr>
        <w:rPr>
          <w:sz w:val="22"/>
        </w:rPr>
      </w:pPr>
    </w:p>
    <w:p w:rsidR="000D4CFF" w:rsidRPr="000D4CFF" w:rsidRDefault="000D4CFF" w:rsidP="005535B0">
      <w:pPr>
        <w:pStyle w:val="Paragraphedeliste"/>
        <w:numPr>
          <w:ilvl w:val="0"/>
          <w:numId w:val="8"/>
        </w:numPr>
        <w:spacing w:line="276" w:lineRule="auto"/>
        <w:rPr>
          <w:sz w:val="22"/>
        </w:rPr>
      </w:pPr>
      <w:r w:rsidRPr="000D4CFF">
        <w:rPr>
          <w:sz w:val="22"/>
        </w:rPr>
        <w:t xml:space="preserve">En cas de livraison sur la voie publique privilégier le chemin le plus sûr pour accéder à l’établissement en utilisant les aménagements (passage piéton, bateau….) et porter les tenues à haute visibilité (réfléchissante…,) conformément </w:t>
      </w:r>
      <w:r w:rsidRPr="005E7D11">
        <w:rPr>
          <w:rFonts w:eastAsia="Calibri" w:cs="Arial"/>
          <w:color w:val="FF0066"/>
          <w:sz w:val="22"/>
        </w:rPr>
        <w:t>aux autres recommandations adoptées par le CTN dont relève l’entreprise</w:t>
      </w:r>
      <w:r w:rsidRPr="000D4CFF">
        <w:rPr>
          <w:sz w:val="22"/>
        </w:rPr>
        <w:t xml:space="preserve"> </w:t>
      </w:r>
    </w:p>
    <w:p w:rsidR="005E7D11" w:rsidRPr="005E7D11" w:rsidRDefault="005E7D11" w:rsidP="005E7D11">
      <w:pPr>
        <w:rPr>
          <w:sz w:val="22"/>
        </w:rPr>
      </w:pPr>
    </w:p>
    <w:p w:rsidR="000D4CFF" w:rsidRPr="000D4CFF" w:rsidRDefault="000D4CFF" w:rsidP="005535B0">
      <w:pPr>
        <w:pStyle w:val="Paragraphedeliste"/>
        <w:numPr>
          <w:ilvl w:val="0"/>
          <w:numId w:val="8"/>
        </w:numPr>
        <w:spacing w:line="276" w:lineRule="auto"/>
        <w:rPr>
          <w:sz w:val="22"/>
        </w:rPr>
      </w:pPr>
      <w:r w:rsidRPr="005E7D11">
        <w:rPr>
          <w:rFonts w:eastAsia="Calibri" w:cs="Arial"/>
          <w:color w:val="FF0066"/>
          <w:sz w:val="22"/>
        </w:rPr>
        <w:t>Vérifier l’adéquation</w:t>
      </w:r>
      <w:r w:rsidRPr="005E7D11">
        <w:rPr>
          <w:color w:val="FF0066"/>
          <w:sz w:val="22"/>
        </w:rPr>
        <w:t xml:space="preserve"> d</w:t>
      </w:r>
      <w:r w:rsidRPr="000D4CFF">
        <w:rPr>
          <w:sz w:val="22"/>
        </w:rPr>
        <w:t>es installations de réception des marchandises et des équipements de manutention aux supports mobiles de livraison de marchandises</w:t>
      </w:r>
    </w:p>
    <w:p w:rsidR="000D4CFF" w:rsidRPr="000D4CFF" w:rsidRDefault="000D4CFF" w:rsidP="000D4CFF">
      <w:pPr>
        <w:rPr>
          <w:sz w:val="22"/>
        </w:rPr>
      </w:pPr>
    </w:p>
    <w:p w:rsidR="000D4CFF" w:rsidRPr="005E7D11" w:rsidRDefault="000D4CFF" w:rsidP="005E7D11">
      <w:pPr>
        <w:pStyle w:val="Paragraphedeliste"/>
        <w:numPr>
          <w:ilvl w:val="0"/>
          <w:numId w:val="12"/>
        </w:numPr>
        <w:ind w:left="426"/>
        <w:rPr>
          <w:sz w:val="22"/>
          <w:u w:val="single"/>
        </w:rPr>
      </w:pPr>
      <w:r w:rsidRPr="005E7D11">
        <w:rPr>
          <w:sz w:val="22"/>
          <w:u w:val="single"/>
        </w:rPr>
        <w:t>Chargement du roll ou de l’équipement mobile de manutention</w:t>
      </w:r>
    </w:p>
    <w:p w:rsidR="000D4CFF" w:rsidRPr="000D4CFF" w:rsidRDefault="000D4CFF" w:rsidP="000D4CFF">
      <w:pPr>
        <w:rPr>
          <w:sz w:val="22"/>
        </w:rPr>
      </w:pPr>
    </w:p>
    <w:p w:rsidR="000D4CFF" w:rsidRDefault="000D4CFF" w:rsidP="005535B0">
      <w:pPr>
        <w:pStyle w:val="Paragraphedeliste"/>
        <w:numPr>
          <w:ilvl w:val="0"/>
          <w:numId w:val="8"/>
        </w:numPr>
        <w:spacing w:line="276" w:lineRule="auto"/>
        <w:rPr>
          <w:sz w:val="22"/>
        </w:rPr>
      </w:pPr>
      <w:r w:rsidRPr="000D4CFF">
        <w:rPr>
          <w:sz w:val="22"/>
        </w:rPr>
        <w:t>Charger le roll ou l’équipement mobile de manutention par ordre de densités décroissantes, les produits les plus lourds étant chargés en partie inférieure afin d’éviter tout risque de renversement du roll ou de l’équipement mobile de manutention</w:t>
      </w:r>
    </w:p>
    <w:p w:rsidR="005E7D11" w:rsidRDefault="005E7D11" w:rsidP="005E7D11">
      <w:pPr>
        <w:rPr>
          <w:sz w:val="22"/>
        </w:rPr>
      </w:pPr>
    </w:p>
    <w:p w:rsidR="003522F4" w:rsidRPr="009D3F7D" w:rsidDel="009D3F7D" w:rsidRDefault="000D4CFF" w:rsidP="009D3F7D">
      <w:pPr>
        <w:pStyle w:val="Paragraphedeliste"/>
        <w:numPr>
          <w:ilvl w:val="0"/>
          <w:numId w:val="8"/>
        </w:numPr>
        <w:spacing w:line="276" w:lineRule="auto"/>
        <w:rPr>
          <w:del w:id="52" w:author="FOUGEROUZE FRANCOIS (CNAM / Paris)" w:date="2021-11-17T10:07:00Z"/>
          <w:sz w:val="22"/>
          <w:rPrChange w:id="53" w:author="FOUGEROUZE FRANCOIS (CNAM / Paris)" w:date="2021-11-17T10:07:00Z">
            <w:rPr>
              <w:del w:id="54" w:author="FOUGEROUZE FRANCOIS (CNAM / Paris)" w:date="2021-11-17T10:07:00Z"/>
            </w:rPr>
          </w:rPrChange>
        </w:rPr>
      </w:pPr>
      <w:r w:rsidRPr="000D4CFF">
        <w:rPr>
          <w:sz w:val="22"/>
        </w:rPr>
        <w:t>Limiter le chargement en fonction des moyens de manutention dont disposent les utilisateurs de l’équipement mobile tels que définis dans le DUER de l’entreprise ou dans le protocole de sécurité établi avec le client</w:t>
      </w:r>
      <w:ins w:id="55" w:author="FOUGEROUZE FRANCOIS (CNAM / Paris)" w:date="2021-11-17T09:59:00Z">
        <w:r w:rsidR="009D3F7D" w:rsidRPr="009D3F7D">
          <w:rPr>
            <w:sz w:val="22"/>
            <w:rPrChange w:id="56" w:author="FOUGEROUZE FRANCOIS (CNAM / Paris)" w:date="2021-11-17T10:07:00Z">
              <w:rPr/>
            </w:rPrChange>
          </w:rPr>
          <w:t xml:space="preserve">. </w:t>
        </w:r>
      </w:ins>
    </w:p>
    <w:p w:rsidR="005E7D11" w:rsidRPr="009D3F7D" w:rsidRDefault="005E7D11" w:rsidP="009D3F7D">
      <w:pPr>
        <w:spacing w:line="276" w:lineRule="auto"/>
        <w:rPr>
          <w:sz w:val="22"/>
        </w:rPr>
      </w:pPr>
    </w:p>
    <w:p w:rsidR="000D4CFF" w:rsidRDefault="000D4CFF" w:rsidP="005535B0">
      <w:pPr>
        <w:pStyle w:val="Paragraphedeliste"/>
        <w:numPr>
          <w:ilvl w:val="0"/>
          <w:numId w:val="8"/>
        </w:numPr>
        <w:spacing w:line="276" w:lineRule="auto"/>
        <w:rPr>
          <w:ins w:id="57" w:author="FOUGEROUZE FRANCOIS (CNAM / Paris)" w:date="2021-11-17T10:07:00Z"/>
          <w:sz w:val="22"/>
        </w:rPr>
      </w:pPr>
      <w:r w:rsidRPr="000D4CFF">
        <w:rPr>
          <w:sz w:val="22"/>
        </w:rPr>
        <w:t>Garantir la stabilité des charges à l’intérieur du roll ou l’équipement mobile de manutention</w:t>
      </w:r>
    </w:p>
    <w:p w:rsidR="009D3F7D" w:rsidRPr="009D3F7D" w:rsidDel="009D3F7D" w:rsidRDefault="009D3F7D">
      <w:pPr>
        <w:spacing w:line="276" w:lineRule="auto"/>
        <w:rPr>
          <w:del w:id="58" w:author="FOUGEROUZE FRANCOIS (CNAM / Paris)" w:date="2021-11-17T10:07:00Z"/>
          <w:sz w:val="22"/>
          <w:rPrChange w:id="59" w:author="FOUGEROUZE FRANCOIS (CNAM / Paris)" w:date="2021-11-17T10:07:00Z">
            <w:rPr>
              <w:del w:id="60" w:author="FOUGEROUZE FRANCOIS (CNAM / Paris)" w:date="2021-11-17T10:07:00Z"/>
            </w:rPr>
          </w:rPrChange>
        </w:rPr>
        <w:pPrChange w:id="61" w:author="FOUGEROUZE FRANCOIS (CNAM / Paris)" w:date="2021-11-17T10:07:00Z">
          <w:pPr>
            <w:pStyle w:val="Paragraphedeliste"/>
            <w:numPr>
              <w:numId w:val="8"/>
            </w:numPr>
            <w:spacing w:line="276" w:lineRule="auto"/>
            <w:ind w:hanging="360"/>
          </w:pPr>
        </w:pPrChange>
      </w:pPr>
    </w:p>
    <w:p w:rsidR="000D4CFF" w:rsidRPr="009D3F7D" w:rsidRDefault="009D3F7D">
      <w:pPr>
        <w:pStyle w:val="Paragraphedeliste"/>
        <w:numPr>
          <w:ilvl w:val="0"/>
          <w:numId w:val="8"/>
        </w:numPr>
        <w:spacing w:line="276" w:lineRule="auto"/>
        <w:rPr>
          <w:sz w:val="22"/>
          <w:rPrChange w:id="62" w:author="FOUGEROUZE FRANCOIS (CNAM / Paris)" w:date="2021-11-17T10:07:00Z">
            <w:rPr/>
          </w:rPrChange>
        </w:rPr>
        <w:pPrChange w:id="63" w:author="FOUGEROUZE FRANCOIS (CNAM / Paris)" w:date="2021-11-17T10:07:00Z">
          <w:pPr/>
        </w:pPrChange>
      </w:pPr>
      <w:ins w:id="64" w:author="FOUGEROUZE FRANCOIS (CNAM / Paris)" w:date="2021-11-17T10:07:00Z">
        <w:r w:rsidRPr="009D3F7D">
          <w:rPr>
            <w:sz w:val="22"/>
            <w:rPrChange w:id="65" w:author="FOUGEROUZE FRANCOIS (CNAM / Paris)" w:date="2021-11-17T10:07:00Z">
              <w:rPr/>
            </w:rPrChange>
          </w:rPr>
          <w:t>Fermer le roll ou l’équipement mobile par porte, sangle, velcro, coiffe ou par défaut par filmage mécanique</w:t>
        </w:r>
      </w:ins>
    </w:p>
    <w:p w:rsidR="005E7D11" w:rsidRDefault="005E7D11" w:rsidP="000D4CFF">
      <w:pPr>
        <w:rPr>
          <w:sz w:val="22"/>
        </w:rPr>
      </w:pPr>
    </w:p>
    <w:p w:rsidR="000D4CFF" w:rsidRPr="00555A88" w:rsidRDefault="000D4CFF" w:rsidP="008F50E0">
      <w:pPr>
        <w:pStyle w:val="Paragraphedeliste"/>
        <w:numPr>
          <w:ilvl w:val="1"/>
          <w:numId w:val="1"/>
        </w:numPr>
        <w:outlineLvl w:val="1"/>
        <w:rPr>
          <w:b/>
          <w:sz w:val="24"/>
          <w:szCs w:val="24"/>
        </w:rPr>
      </w:pPr>
      <w:bookmarkStart w:id="66" w:name="_Toc79489590"/>
      <w:bookmarkStart w:id="67" w:name="_Toc79489894"/>
      <w:r w:rsidRPr="00555A88">
        <w:rPr>
          <w:b/>
          <w:sz w:val="24"/>
          <w:szCs w:val="24"/>
        </w:rPr>
        <w:t>Mesures spécifiques de prévention</w:t>
      </w:r>
      <w:bookmarkEnd w:id="66"/>
      <w:bookmarkEnd w:id="67"/>
    </w:p>
    <w:p w:rsidR="005E7D11" w:rsidRPr="000D4CFF" w:rsidRDefault="005E7D11" w:rsidP="000D4CFF">
      <w:pPr>
        <w:rPr>
          <w:sz w:val="22"/>
        </w:rPr>
      </w:pPr>
    </w:p>
    <w:p w:rsidR="000D4CFF" w:rsidRPr="00555A88" w:rsidRDefault="000D4CFF" w:rsidP="008F50E0">
      <w:pPr>
        <w:pStyle w:val="Paragraphedeliste"/>
        <w:numPr>
          <w:ilvl w:val="2"/>
          <w:numId w:val="1"/>
        </w:numPr>
        <w:outlineLvl w:val="2"/>
        <w:rPr>
          <w:b/>
          <w:i/>
          <w:sz w:val="24"/>
          <w:szCs w:val="24"/>
        </w:rPr>
      </w:pPr>
      <w:bookmarkStart w:id="68" w:name="_Toc79489591"/>
      <w:bookmarkStart w:id="69" w:name="_Toc79489895"/>
      <w:r w:rsidRPr="00555A88">
        <w:rPr>
          <w:b/>
          <w:i/>
          <w:sz w:val="24"/>
          <w:szCs w:val="24"/>
        </w:rPr>
        <w:t>Conception</w:t>
      </w:r>
      <w:bookmarkEnd w:id="68"/>
      <w:bookmarkEnd w:id="69"/>
      <w:r w:rsidRPr="00555A88">
        <w:rPr>
          <w:b/>
          <w:i/>
          <w:sz w:val="24"/>
          <w:szCs w:val="24"/>
        </w:rPr>
        <w:tab/>
      </w:r>
    </w:p>
    <w:p w:rsidR="000D4CFF" w:rsidRPr="000D4CFF" w:rsidRDefault="000D4CFF" w:rsidP="000D4CFF">
      <w:pPr>
        <w:rPr>
          <w:sz w:val="22"/>
        </w:rPr>
      </w:pPr>
    </w:p>
    <w:p w:rsidR="00DB4DAF" w:rsidRDefault="000D4CFF" w:rsidP="00E06411">
      <w:pPr>
        <w:spacing w:line="276" w:lineRule="auto"/>
        <w:rPr>
          <w:sz w:val="22"/>
        </w:rPr>
      </w:pPr>
      <w:r w:rsidRPr="005E7D11">
        <w:rPr>
          <w:b/>
          <w:sz w:val="22"/>
        </w:rPr>
        <w:t xml:space="preserve">Les risques professionnels encourus par les utilisateurs </w:t>
      </w:r>
      <w:r w:rsidRPr="005E7D11">
        <w:rPr>
          <w:b/>
          <w:color w:val="FF0066"/>
          <w:sz w:val="22"/>
        </w:rPr>
        <w:t xml:space="preserve">de rolls </w:t>
      </w:r>
      <w:r w:rsidRPr="005E7D11">
        <w:rPr>
          <w:b/>
          <w:sz w:val="22"/>
        </w:rPr>
        <w:t xml:space="preserve">ou d’équipements mobiles </w:t>
      </w:r>
      <w:r w:rsidRPr="005E7D11">
        <w:rPr>
          <w:b/>
          <w:color w:val="FF0066"/>
          <w:sz w:val="22"/>
        </w:rPr>
        <w:t xml:space="preserve">de manutention </w:t>
      </w:r>
      <w:r w:rsidRPr="005E7D11">
        <w:rPr>
          <w:b/>
          <w:sz w:val="22"/>
        </w:rPr>
        <w:t xml:space="preserve">doivent être identifiés dès leur conception par les fabricants. </w:t>
      </w:r>
      <w:r w:rsidRPr="005E7D11">
        <w:rPr>
          <w:b/>
          <w:color w:val="FF0066"/>
          <w:sz w:val="22"/>
        </w:rPr>
        <w:t>Dans son choix, l’acquéreur du futur roll ou équipement mobile de manutention s’assurera du respect des spécifications ci-après</w:t>
      </w:r>
      <w:r w:rsidRPr="005E7D11">
        <w:rPr>
          <w:b/>
          <w:sz w:val="22"/>
        </w:rPr>
        <w:t>. Pour des éléments conçus sur mesure,  il est par ailleurs conseillé de solliciter un organisme qualifié afin de s’assurer que l’équipement est bien adapté à ses futures conditions d’utilisation en sécurité.</w:t>
      </w:r>
      <w:r w:rsidR="00DB4DAF">
        <w:rPr>
          <w:sz w:val="22"/>
        </w:rPr>
        <w:br w:type="page"/>
      </w:r>
    </w:p>
    <w:p w:rsidR="000D4CFF" w:rsidRPr="000D4CFF" w:rsidRDefault="000D4CFF" w:rsidP="000D4CFF">
      <w:pPr>
        <w:rPr>
          <w:sz w:val="22"/>
        </w:rPr>
      </w:pPr>
    </w:p>
    <w:p w:rsidR="000D4CFF" w:rsidRPr="007C5533" w:rsidRDefault="000D4CFF" w:rsidP="008F50E0">
      <w:pPr>
        <w:pStyle w:val="Paragraphedeliste"/>
        <w:numPr>
          <w:ilvl w:val="3"/>
          <w:numId w:val="1"/>
        </w:numPr>
        <w:outlineLvl w:val="3"/>
        <w:rPr>
          <w:i/>
          <w:color w:val="FF0066"/>
          <w:sz w:val="22"/>
          <w:szCs w:val="24"/>
        </w:rPr>
      </w:pPr>
      <w:bookmarkStart w:id="70" w:name="_Toc79489592"/>
      <w:bookmarkStart w:id="71" w:name="_Toc79489896"/>
      <w:r w:rsidRPr="007C5533">
        <w:rPr>
          <w:i/>
          <w:color w:val="FF0066"/>
          <w:sz w:val="22"/>
          <w:szCs w:val="24"/>
        </w:rPr>
        <w:t>Dispositif de blocage à l’arrêt</w:t>
      </w:r>
      <w:bookmarkEnd w:id="70"/>
      <w:bookmarkEnd w:id="71"/>
    </w:p>
    <w:p w:rsidR="000D4CFF" w:rsidRPr="000D4CFF" w:rsidRDefault="000D4CFF" w:rsidP="000D4CFF">
      <w:pPr>
        <w:rPr>
          <w:sz w:val="22"/>
        </w:rPr>
      </w:pPr>
    </w:p>
    <w:p w:rsidR="000D4CFF" w:rsidRPr="000D4CFF" w:rsidRDefault="000D4CFF" w:rsidP="005535B0">
      <w:pPr>
        <w:spacing w:line="276" w:lineRule="auto"/>
        <w:rPr>
          <w:sz w:val="22"/>
        </w:rPr>
      </w:pPr>
      <w:r w:rsidRPr="000D4CFF">
        <w:rPr>
          <w:sz w:val="22"/>
        </w:rPr>
        <w:t xml:space="preserve">Afin d’éviter tout mouvement inopiné de l’équipement à l’arrêt, celui-ci devra être équipé de </w:t>
      </w:r>
      <w:ins w:id="72" w:author="FOUGEROUZE FRANCOIS (CNAM / Paris)" w:date="2021-11-17T10:15:00Z">
        <w:r w:rsidR="004A0709">
          <w:rPr>
            <w:sz w:val="22"/>
          </w:rPr>
          <w:t xml:space="preserve">dispositifs de </w:t>
        </w:r>
      </w:ins>
      <w:r w:rsidRPr="005E7D11">
        <w:rPr>
          <w:color w:val="FF0066"/>
          <w:sz w:val="22"/>
        </w:rPr>
        <w:t xml:space="preserve">blocage de roues </w:t>
      </w:r>
      <w:r w:rsidRPr="000D4CFF">
        <w:rPr>
          <w:sz w:val="22"/>
        </w:rPr>
        <w:t>ou d’accessoires de fixation facilement accessibles</w:t>
      </w:r>
    </w:p>
    <w:p w:rsidR="000D4CFF" w:rsidRDefault="000D4CFF" w:rsidP="005535B0">
      <w:pPr>
        <w:spacing w:line="276" w:lineRule="auto"/>
        <w:rPr>
          <w:sz w:val="22"/>
        </w:rPr>
      </w:pPr>
    </w:p>
    <w:p w:rsidR="005E7D11" w:rsidRPr="000D4CFF" w:rsidRDefault="005E7D11"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73" w:name="_Toc79489593"/>
      <w:bookmarkStart w:id="74" w:name="_Toc79489897"/>
      <w:r w:rsidRPr="00CA385B">
        <w:rPr>
          <w:b/>
          <w:i/>
          <w:color w:val="4F81BD" w:themeColor="accent1"/>
          <w:sz w:val="22"/>
          <w:szCs w:val="24"/>
        </w:rPr>
        <w:t>Stabilisateurs</w:t>
      </w:r>
      <w:bookmarkEnd w:id="73"/>
      <w:bookmarkEnd w:id="74"/>
    </w:p>
    <w:p w:rsidR="000D4CFF" w:rsidRPr="000D4CFF" w:rsidRDefault="000D4CFF" w:rsidP="000D4CFF">
      <w:pPr>
        <w:rPr>
          <w:sz w:val="22"/>
        </w:rPr>
      </w:pPr>
    </w:p>
    <w:p w:rsidR="000D4CFF" w:rsidRDefault="000D4CFF" w:rsidP="005535B0">
      <w:pPr>
        <w:spacing w:line="276" w:lineRule="auto"/>
        <w:rPr>
          <w:sz w:val="22"/>
        </w:rPr>
      </w:pPr>
      <w:r w:rsidRPr="000D4CFF">
        <w:rPr>
          <w:sz w:val="22"/>
        </w:rPr>
        <w:t>Dans le but d’éviter toute chute d’objet, l’équipement sera équipé de stabilisateurs de charge intégrés ou rapporté</w:t>
      </w:r>
      <w:r w:rsidRPr="005E7D11">
        <w:rPr>
          <w:color w:val="FF0066"/>
          <w:sz w:val="22"/>
        </w:rPr>
        <w:t>s</w:t>
      </w:r>
      <w:r w:rsidRPr="000D4CFF">
        <w:rPr>
          <w:sz w:val="22"/>
        </w:rPr>
        <w:t xml:space="preserve"> (sangles de faible élasticité, barres de maintien, grilles intermédiaires, …). </w:t>
      </w:r>
    </w:p>
    <w:p w:rsidR="005E7D11" w:rsidRPr="000D4CFF" w:rsidRDefault="005E7D11" w:rsidP="000D4CFF">
      <w:pPr>
        <w:rPr>
          <w:sz w:val="22"/>
        </w:rPr>
      </w:pPr>
    </w:p>
    <w:p w:rsidR="000D4CFF" w:rsidRPr="000D4CFF" w:rsidRDefault="000D4CFF" w:rsidP="005535B0">
      <w:pPr>
        <w:spacing w:line="276" w:lineRule="auto"/>
        <w:rPr>
          <w:sz w:val="22"/>
        </w:rPr>
      </w:pPr>
      <w:r w:rsidRPr="000D4CFF">
        <w:rPr>
          <w:sz w:val="22"/>
        </w:rPr>
        <w:t>Des points d’ancrage des dispositifs stabilisateurs seront par ailleurs intégrés à l’équipement.</w:t>
      </w:r>
    </w:p>
    <w:p w:rsidR="005E7D11" w:rsidRPr="000D4CFF" w:rsidRDefault="005E7D11"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75" w:name="_Toc79489594"/>
      <w:bookmarkStart w:id="76" w:name="_Toc79489898"/>
      <w:r w:rsidRPr="00CA385B">
        <w:rPr>
          <w:b/>
          <w:i/>
          <w:color w:val="4F81BD" w:themeColor="accent1"/>
          <w:sz w:val="22"/>
          <w:szCs w:val="24"/>
        </w:rPr>
        <w:t>Poignées</w:t>
      </w:r>
      <w:bookmarkEnd w:id="75"/>
      <w:bookmarkEnd w:id="76"/>
    </w:p>
    <w:p w:rsidR="000D4CFF" w:rsidRPr="000D4CFF" w:rsidRDefault="000D4CFF" w:rsidP="000D4CFF">
      <w:pPr>
        <w:rPr>
          <w:sz w:val="22"/>
        </w:rPr>
      </w:pPr>
    </w:p>
    <w:p w:rsidR="000D4CFF" w:rsidRPr="000D4CFF" w:rsidRDefault="000D4CFF" w:rsidP="005535B0">
      <w:pPr>
        <w:spacing w:line="276" w:lineRule="auto"/>
        <w:rPr>
          <w:sz w:val="22"/>
        </w:rPr>
      </w:pPr>
      <w:r w:rsidRPr="007C5533">
        <w:rPr>
          <w:color w:val="FF0066"/>
          <w:sz w:val="22"/>
        </w:rPr>
        <w:t xml:space="preserve">Le roll </w:t>
      </w:r>
      <w:r w:rsidRPr="000D4CFF">
        <w:rPr>
          <w:sz w:val="22"/>
        </w:rPr>
        <w:t xml:space="preserve">ou l’équipement </w:t>
      </w:r>
      <w:r w:rsidRPr="007C5533">
        <w:rPr>
          <w:color w:val="FF0066"/>
          <w:sz w:val="22"/>
        </w:rPr>
        <w:t xml:space="preserve">mobile de manutention </w:t>
      </w:r>
      <w:r w:rsidRPr="000D4CFF">
        <w:rPr>
          <w:sz w:val="22"/>
        </w:rPr>
        <w:t>sera équipé de poignées adaptées respectant les critères ergonomiques de conception :</w:t>
      </w:r>
    </w:p>
    <w:p w:rsidR="000D4CFF" w:rsidRPr="000D4CFF" w:rsidRDefault="000D4CFF" w:rsidP="005535B0">
      <w:pPr>
        <w:spacing w:line="276" w:lineRule="auto"/>
        <w:ind w:left="708"/>
        <w:rPr>
          <w:sz w:val="22"/>
        </w:rPr>
      </w:pPr>
      <w:r w:rsidRPr="000D4CFF">
        <w:rPr>
          <w:sz w:val="22"/>
        </w:rPr>
        <w:t>Diamètre = entre 3 et 4 cm</w:t>
      </w:r>
    </w:p>
    <w:p w:rsidR="000D4CFF" w:rsidRPr="000D4CFF" w:rsidRDefault="000D4CFF" w:rsidP="005535B0">
      <w:pPr>
        <w:spacing w:line="276" w:lineRule="auto"/>
        <w:ind w:left="708"/>
        <w:rPr>
          <w:sz w:val="22"/>
        </w:rPr>
      </w:pPr>
      <w:r w:rsidRPr="000D4CFF">
        <w:rPr>
          <w:sz w:val="22"/>
        </w:rPr>
        <w:t>Hauteur = entre 90 et 115cm</w:t>
      </w:r>
    </w:p>
    <w:p w:rsidR="000D4CFF" w:rsidRPr="000D4CFF" w:rsidRDefault="000D4CFF" w:rsidP="005535B0">
      <w:pPr>
        <w:spacing w:line="276" w:lineRule="auto"/>
        <w:ind w:left="708"/>
        <w:rPr>
          <w:sz w:val="22"/>
        </w:rPr>
      </w:pPr>
      <w:r w:rsidRPr="000D4CFF">
        <w:rPr>
          <w:sz w:val="22"/>
        </w:rPr>
        <w:t>Dégagement de 6 cm autour de la poignée</w:t>
      </w:r>
    </w:p>
    <w:p w:rsidR="000D4CFF" w:rsidRPr="000D4CFF" w:rsidRDefault="000D4CFF" w:rsidP="000D4CFF">
      <w:pPr>
        <w:rPr>
          <w:sz w:val="22"/>
        </w:rPr>
      </w:pPr>
    </w:p>
    <w:p w:rsidR="000D4CFF" w:rsidRPr="000D4CFF" w:rsidRDefault="000D4CFF" w:rsidP="005535B0">
      <w:pPr>
        <w:spacing w:line="276" w:lineRule="auto"/>
        <w:ind w:left="708"/>
        <w:rPr>
          <w:sz w:val="22"/>
        </w:rPr>
      </w:pPr>
      <w:r w:rsidRPr="000D4CFF">
        <w:rPr>
          <w:sz w:val="22"/>
        </w:rPr>
        <w:t>Intégrer si nécessaire un dispositif de protection des mains autour de la poignée</w:t>
      </w:r>
    </w:p>
    <w:p w:rsidR="000D4CFF" w:rsidRPr="000D4CFF" w:rsidRDefault="000D4CFF" w:rsidP="005535B0">
      <w:pPr>
        <w:spacing w:line="276" w:lineRule="auto"/>
        <w:ind w:left="708"/>
        <w:rPr>
          <w:sz w:val="22"/>
        </w:rPr>
      </w:pPr>
      <w:r w:rsidRPr="000D4CFF">
        <w:rPr>
          <w:sz w:val="22"/>
        </w:rPr>
        <w:t>*NB : lorsque des normes de type NF ou EN existent pour les poignées de certains équipements, celles-ci seront utilisées</w:t>
      </w:r>
    </w:p>
    <w:p w:rsidR="000D4CFF" w:rsidRPr="000D4CFF" w:rsidRDefault="000D4CFF" w:rsidP="000D4CFF">
      <w:pPr>
        <w:rPr>
          <w:sz w:val="22"/>
        </w:rPr>
      </w:pPr>
    </w:p>
    <w:p w:rsidR="000D4CFF" w:rsidRPr="000D4CFF" w:rsidRDefault="000D4CFF" w:rsidP="005535B0">
      <w:pPr>
        <w:spacing w:line="276" w:lineRule="auto"/>
        <w:rPr>
          <w:sz w:val="22"/>
        </w:rPr>
      </w:pPr>
      <w:r w:rsidRPr="000D4CFF">
        <w:rPr>
          <w:sz w:val="22"/>
        </w:rPr>
        <w:t xml:space="preserve">A défaut de poignées intégrées </w:t>
      </w:r>
      <w:r w:rsidRPr="007C5533">
        <w:rPr>
          <w:color w:val="FF0066"/>
          <w:sz w:val="22"/>
        </w:rPr>
        <w:t xml:space="preserve">au roll ou </w:t>
      </w:r>
      <w:r w:rsidRPr="000D4CFF">
        <w:rPr>
          <w:sz w:val="22"/>
        </w:rPr>
        <w:t xml:space="preserve">à l’équipement mobile </w:t>
      </w:r>
      <w:r w:rsidRPr="007C5533">
        <w:rPr>
          <w:color w:val="FF0066"/>
          <w:sz w:val="22"/>
        </w:rPr>
        <w:t>de manutention</w:t>
      </w:r>
      <w:r w:rsidRPr="000D4CFF">
        <w:rPr>
          <w:sz w:val="22"/>
        </w:rPr>
        <w:t xml:space="preserve">, </w:t>
      </w:r>
      <w:ins w:id="77" w:author="FOUGEROUZE FRANCOIS (CNAM / Paris)" w:date="2021-11-17T10:17:00Z">
        <w:r w:rsidR="004A0709" w:rsidRPr="000D4CFF">
          <w:rPr>
            <w:sz w:val="22"/>
          </w:rPr>
          <w:t xml:space="preserve">des dispositifs de poignées rapportées en nombre suffisant et répondant aux critères ci-dessus </w:t>
        </w:r>
        <w:r w:rsidR="004A0709">
          <w:rPr>
            <w:sz w:val="22"/>
          </w:rPr>
          <w:t xml:space="preserve">seront </w:t>
        </w:r>
      </w:ins>
      <w:del w:id="78" w:author="FOUGEROUZE FRANCOIS (CNAM / Paris)" w:date="2021-11-17T10:17:00Z">
        <w:r w:rsidRPr="000D4CFF" w:rsidDel="004A0709">
          <w:rPr>
            <w:sz w:val="22"/>
          </w:rPr>
          <w:delText>mettre</w:delText>
        </w:r>
      </w:del>
      <w:ins w:id="79" w:author="FOUGEROUZE FRANCOIS (CNAM / Paris)" w:date="2021-11-17T10:18:00Z">
        <w:r w:rsidR="004A0709">
          <w:rPr>
            <w:sz w:val="22"/>
          </w:rPr>
          <w:t>mis</w:t>
        </w:r>
      </w:ins>
      <w:r w:rsidRPr="000D4CFF">
        <w:rPr>
          <w:sz w:val="22"/>
        </w:rPr>
        <w:t xml:space="preserve"> à disposition des salariés au poste de travail</w:t>
      </w:r>
      <w:del w:id="80" w:author="FOUGEROUZE FRANCOIS (CNAM / Paris)" w:date="2021-11-17T10:17:00Z">
        <w:r w:rsidRPr="000D4CFF" w:rsidDel="004A0709">
          <w:rPr>
            <w:sz w:val="22"/>
          </w:rPr>
          <w:delText xml:space="preserve"> des dispositifs de poignées rapportées en nombre suffisant et répondant aux critères ci-dessus</w:delText>
        </w:r>
      </w:del>
      <w:r w:rsidRPr="000D4CFF">
        <w:rPr>
          <w:sz w:val="22"/>
        </w:rPr>
        <w:t>.</w:t>
      </w:r>
    </w:p>
    <w:p w:rsidR="007C5533" w:rsidRDefault="007C5533" w:rsidP="000D4CFF">
      <w:pPr>
        <w:rPr>
          <w:sz w:val="22"/>
        </w:rPr>
      </w:pPr>
    </w:p>
    <w:p w:rsidR="000D4CFF" w:rsidRPr="000D4CFF" w:rsidRDefault="000D4CFF" w:rsidP="005535B0">
      <w:pPr>
        <w:spacing w:line="276" w:lineRule="auto"/>
        <w:rPr>
          <w:sz w:val="22"/>
        </w:rPr>
      </w:pPr>
      <w:r w:rsidRPr="000D4CFF">
        <w:rPr>
          <w:sz w:val="22"/>
        </w:rPr>
        <w:t xml:space="preserve">Ces poignées, qu’elles soient intégrées ou rapportées, </w:t>
      </w:r>
      <w:r w:rsidRPr="007C5533">
        <w:rPr>
          <w:color w:val="FF0066"/>
          <w:sz w:val="22"/>
        </w:rPr>
        <w:t xml:space="preserve">permettront de limiter </w:t>
      </w:r>
      <w:r w:rsidRPr="000D4CFF">
        <w:rPr>
          <w:sz w:val="22"/>
        </w:rPr>
        <w:t>les risques de heurts/collisions des mains avec des obstacles fixes.</w:t>
      </w:r>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81" w:name="_Toc79489595"/>
      <w:bookmarkStart w:id="82" w:name="_Toc79489899"/>
      <w:r w:rsidRPr="00CA385B">
        <w:rPr>
          <w:b/>
          <w:i/>
          <w:color w:val="4F81BD" w:themeColor="accent1"/>
          <w:sz w:val="22"/>
          <w:szCs w:val="24"/>
        </w:rPr>
        <w:t>Roues</w:t>
      </w:r>
      <w:bookmarkEnd w:id="81"/>
      <w:bookmarkEnd w:id="82"/>
    </w:p>
    <w:p w:rsidR="000D4CFF" w:rsidRPr="000D4CFF" w:rsidRDefault="000D4CFF" w:rsidP="000D4CFF">
      <w:pPr>
        <w:rPr>
          <w:sz w:val="22"/>
        </w:rPr>
      </w:pPr>
    </w:p>
    <w:p w:rsidR="000D4CFF" w:rsidRDefault="000D4CFF" w:rsidP="006A20D0">
      <w:pPr>
        <w:spacing w:line="276" w:lineRule="auto"/>
        <w:rPr>
          <w:sz w:val="22"/>
        </w:rPr>
      </w:pPr>
      <w:r w:rsidRPr="000D4CFF">
        <w:rPr>
          <w:sz w:val="22"/>
        </w:rPr>
        <w:t xml:space="preserve">Il est nécessaire de porter une attention particulière à la capacité de roulement </w:t>
      </w:r>
      <w:r w:rsidRPr="007C5533">
        <w:rPr>
          <w:color w:val="FF0066"/>
          <w:sz w:val="22"/>
        </w:rPr>
        <w:t xml:space="preserve">du roll </w:t>
      </w:r>
      <w:r w:rsidRPr="000D4CFF">
        <w:rPr>
          <w:sz w:val="22"/>
        </w:rPr>
        <w:t xml:space="preserve">de l’équipement </w:t>
      </w:r>
      <w:r w:rsidRPr="007C5533">
        <w:rPr>
          <w:color w:val="FF0066"/>
          <w:sz w:val="22"/>
        </w:rPr>
        <w:t>mobile de manutention</w:t>
      </w:r>
      <w:r w:rsidRPr="000D4CFF">
        <w:rPr>
          <w:sz w:val="22"/>
        </w:rPr>
        <w:t xml:space="preserve">. En effet, la résistance au roulement dépend des caractéristiques des </w:t>
      </w:r>
      <w:r w:rsidRPr="007C5533">
        <w:rPr>
          <w:color w:val="FF0066"/>
          <w:sz w:val="22"/>
        </w:rPr>
        <w:t xml:space="preserve">roues </w:t>
      </w:r>
      <w:r w:rsidRPr="000D4CFF">
        <w:rPr>
          <w:sz w:val="22"/>
        </w:rPr>
        <w:t xml:space="preserve">(diamètre, dureté et élasticité du matériau de bandage, type de moyeu, …) et de celles du sol (état, dureté, élasticité), mais aussi de la répartition de la charge sur les </w:t>
      </w:r>
      <w:r w:rsidRPr="007C5533">
        <w:rPr>
          <w:color w:val="FF0066"/>
          <w:sz w:val="22"/>
        </w:rPr>
        <w:t>roues</w:t>
      </w:r>
      <w:r w:rsidRPr="000D4CFF">
        <w:rPr>
          <w:sz w:val="22"/>
        </w:rPr>
        <w:t xml:space="preserve">. </w:t>
      </w:r>
    </w:p>
    <w:p w:rsidR="007C5533" w:rsidRPr="000D4CFF" w:rsidRDefault="007C5533" w:rsidP="000D4CFF">
      <w:pPr>
        <w:rPr>
          <w:sz w:val="22"/>
        </w:rPr>
      </w:pPr>
    </w:p>
    <w:p w:rsidR="000D4CFF" w:rsidRPr="000D4CFF" w:rsidRDefault="000D4CFF" w:rsidP="006A20D0">
      <w:pPr>
        <w:spacing w:after="240"/>
        <w:rPr>
          <w:sz w:val="22"/>
        </w:rPr>
      </w:pPr>
      <w:r w:rsidRPr="000D4CFF">
        <w:rPr>
          <w:sz w:val="22"/>
        </w:rPr>
        <w:t>Ainsi, il est conseillé de :</w:t>
      </w:r>
    </w:p>
    <w:p w:rsidR="000D4CFF" w:rsidRPr="000D4CFF" w:rsidRDefault="000D4CFF" w:rsidP="006A20D0">
      <w:pPr>
        <w:pStyle w:val="Paragraphedeliste"/>
        <w:numPr>
          <w:ilvl w:val="0"/>
          <w:numId w:val="13"/>
        </w:numPr>
        <w:spacing w:line="276" w:lineRule="auto"/>
        <w:rPr>
          <w:sz w:val="22"/>
        </w:rPr>
      </w:pPr>
      <w:r w:rsidRPr="000D4CFF">
        <w:rPr>
          <w:sz w:val="22"/>
        </w:rPr>
        <w:t xml:space="preserve">choisir des </w:t>
      </w:r>
      <w:r w:rsidRPr="007C5533">
        <w:rPr>
          <w:color w:val="FF0066"/>
          <w:sz w:val="22"/>
        </w:rPr>
        <w:t>roues</w:t>
      </w:r>
      <w:r w:rsidRPr="000D4CFF">
        <w:rPr>
          <w:sz w:val="22"/>
        </w:rPr>
        <w:t xml:space="preserve"> de grand diamètre (au moins 125 mm) pour limiter les efforts de tirer/pousser. Ces </w:t>
      </w:r>
      <w:r w:rsidRPr="007C5533">
        <w:rPr>
          <w:color w:val="FF0066"/>
          <w:sz w:val="22"/>
        </w:rPr>
        <w:t>roues</w:t>
      </w:r>
      <w:r w:rsidRPr="000D4CFF">
        <w:rPr>
          <w:sz w:val="22"/>
        </w:rPr>
        <w:t xml:space="preserve"> peuvent par ailleurs faciliter le passage des seuils lorsqu’il n’est pas possible de les supprimer </w:t>
      </w:r>
    </w:p>
    <w:p w:rsidR="000D4CFF" w:rsidRPr="007C5533" w:rsidRDefault="000D4CFF" w:rsidP="007C5533">
      <w:pPr>
        <w:rPr>
          <w:sz w:val="22"/>
        </w:rPr>
      </w:pPr>
    </w:p>
    <w:p w:rsidR="000D4CFF" w:rsidRPr="000D4CFF" w:rsidRDefault="000D4CFF" w:rsidP="007C5533">
      <w:pPr>
        <w:pStyle w:val="Paragraphedeliste"/>
        <w:numPr>
          <w:ilvl w:val="0"/>
          <w:numId w:val="13"/>
        </w:numPr>
        <w:rPr>
          <w:sz w:val="22"/>
        </w:rPr>
      </w:pPr>
      <w:r w:rsidRPr="000D4CFF">
        <w:rPr>
          <w:sz w:val="22"/>
        </w:rPr>
        <w:t>équiper 2 des roues de dispositifs de blocage directionnel</w:t>
      </w:r>
    </w:p>
    <w:p w:rsidR="000D4CFF" w:rsidRPr="007C5533" w:rsidRDefault="000D4CFF" w:rsidP="007C5533">
      <w:pPr>
        <w:rPr>
          <w:sz w:val="22"/>
        </w:rPr>
      </w:pPr>
    </w:p>
    <w:p w:rsidR="000D4CFF" w:rsidRPr="000D4CFF" w:rsidDel="00E5410F" w:rsidRDefault="000D4CFF" w:rsidP="007C5533">
      <w:pPr>
        <w:pStyle w:val="Paragraphedeliste"/>
        <w:numPr>
          <w:ilvl w:val="0"/>
          <w:numId w:val="13"/>
        </w:numPr>
        <w:spacing w:line="276" w:lineRule="auto"/>
        <w:rPr>
          <w:del w:id="83" w:author="FOUGEROUZE FRANCOIS (CNAM / Paris)" w:date="2021-11-17T10:23:00Z"/>
          <w:sz w:val="22"/>
        </w:rPr>
      </w:pPr>
      <w:r w:rsidRPr="00E5410F">
        <w:rPr>
          <w:sz w:val="22"/>
        </w:rPr>
        <w:t>privilégier un type de moyeu permettant de réduire</w:t>
      </w:r>
      <w:ins w:id="84" w:author="FOUGEROUZE FRANCOIS (CNAM / Paris)" w:date="2021-11-17T10:24:00Z">
        <w:r w:rsidR="00E5410F">
          <w:rPr>
            <w:sz w:val="22"/>
          </w:rPr>
          <w:t xml:space="preserve"> durablement</w:t>
        </w:r>
      </w:ins>
      <w:r w:rsidRPr="00E5410F">
        <w:rPr>
          <w:sz w:val="22"/>
        </w:rPr>
        <w:t xml:space="preserve"> la résistance au roulement</w:t>
      </w:r>
      <w:ins w:id="85" w:author="FOUGEROUZE FRANCOIS (CNAM / Paris)" w:date="2021-11-17T10:25:00Z">
        <w:r w:rsidR="00E5410F">
          <w:rPr>
            <w:sz w:val="22"/>
          </w:rPr>
          <w:t>.</w:t>
        </w:r>
      </w:ins>
      <w:del w:id="86" w:author="FOUGEROUZE FRANCOIS (CNAM / Paris)" w:date="2021-11-17T10:23:00Z">
        <w:r w:rsidRPr="000D4CFF" w:rsidDel="00E5410F">
          <w:rPr>
            <w:sz w:val="22"/>
          </w:rPr>
          <w:delText xml:space="preserve">, tel que, par exemple, les moyeux sur roulements à billes </w:delText>
        </w:r>
      </w:del>
    </w:p>
    <w:p w:rsidR="000D4CFF" w:rsidRPr="00E5410F" w:rsidRDefault="000D4CFF">
      <w:pPr>
        <w:pStyle w:val="Paragraphedeliste"/>
        <w:numPr>
          <w:ilvl w:val="0"/>
          <w:numId w:val="13"/>
        </w:numPr>
        <w:spacing w:line="276" w:lineRule="auto"/>
        <w:rPr>
          <w:sz w:val="22"/>
        </w:rPr>
        <w:pPrChange w:id="87" w:author="FOUGEROUZE FRANCOIS (CNAM / Paris)" w:date="2021-11-17T10:23:00Z">
          <w:pPr/>
        </w:pPrChange>
      </w:pPr>
    </w:p>
    <w:p w:rsidR="007C5533" w:rsidRDefault="000D4CFF" w:rsidP="006A20D0">
      <w:pPr>
        <w:pStyle w:val="Paragraphedeliste"/>
        <w:numPr>
          <w:ilvl w:val="0"/>
          <w:numId w:val="13"/>
        </w:numPr>
        <w:spacing w:line="276" w:lineRule="auto"/>
        <w:rPr>
          <w:sz w:val="22"/>
        </w:rPr>
      </w:pPr>
      <w:r w:rsidRPr="000D4CFF">
        <w:rPr>
          <w:sz w:val="22"/>
        </w:rPr>
        <w:t xml:space="preserve">veiller à ce que la nature de la bande de roulement </w:t>
      </w:r>
      <w:del w:id="88" w:author="FOUGEROUZE FRANCOIS (CNAM / Paris)" w:date="2021-11-17T10:20:00Z">
        <w:r w:rsidRPr="000D4CFF" w:rsidDel="00E5410F">
          <w:rPr>
            <w:sz w:val="22"/>
          </w:rPr>
          <w:delText xml:space="preserve">est </w:delText>
        </w:r>
      </w:del>
      <w:ins w:id="89" w:author="FOUGEROUZE FRANCOIS (CNAM / Paris)" w:date="2021-11-17T10:20:00Z">
        <w:r w:rsidR="00E5410F">
          <w:rPr>
            <w:sz w:val="22"/>
          </w:rPr>
          <w:t>soit</w:t>
        </w:r>
        <w:r w:rsidR="00E5410F" w:rsidRPr="000D4CFF">
          <w:rPr>
            <w:sz w:val="22"/>
          </w:rPr>
          <w:t xml:space="preserve"> </w:t>
        </w:r>
      </w:ins>
      <w:r w:rsidRPr="000D4CFF">
        <w:rPr>
          <w:sz w:val="22"/>
        </w:rPr>
        <w:t xml:space="preserve">adaptée au sol sur lequel l’équipement sera utilisé. Une roue à bandage dur conviendra sur un sol souple et/ou lisse (sol plastique, caoutchouc, …), mais ne conviendra pas sur un sol dur (carrelage, dallage, bitume, …) ou sur un sol présentant des irrégularités (trottoir, seuil, …). Il est alors conseillé </w:t>
      </w:r>
      <w:r w:rsidRPr="007C5533">
        <w:rPr>
          <w:color w:val="FF0066"/>
          <w:sz w:val="22"/>
        </w:rPr>
        <w:t>d’utiliser</w:t>
      </w:r>
      <w:r w:rsidRPr="000D4CFF">
        <w:rPr>
          <w:sz w:val="22"/>
        </w:rPr>
        <w:t xml:space="preserve"> un chariot </w:t>
      </w:r>
      <w:r w:rsidRPr="007C5533">
        <w:rPr>
          <w:color w:val="FF0066"/>
          <w:sz w:val="22"/>
        </w:rPr>
        <w:t>équipé</w:t>
      </w:r>
      <w:r w:rsidRPr="000D4CFF">
        <w:rPr>
          <w:sz w:val="22"/>
        </w:rPr>
        <w:t xml:space="preserve"> de roues à bandage souple ou pneumatique.</w:t>
      </w:r>
    </w:p>
    <w:p w:rsidR="000D4CFF" w:rsidRPr="007C5533" w:rsidRDefault="000D4CFF" w:rsidP="006A20D0">
      <w:pPr>
        <w:pStyle w:val="Paragraphedeliste"/>
        <w:spacing w:line="276" w:lineRule="auto"/>
        <w:rPr>
          <w:color w:val="FF0066"/>
          <w:sz w:val="22"/>
        </w:rPr>
      </w:pPr>
      <w:r w:rsidRPr="007C5533">
        <w:rPr>
          <w:color w:val="FF0066"/>
          <w:sz w:val="22"/>
        </w:rPr>
        <w:t>Le choix de la bande de roulement se fera en fonction de la surface de circulation la plus fréquente.</w:t>
      </w:r>
    </w:p>
    <w:p w:rsidR="000D4CFF" w:rsidRPr="000D4CFF" w:rsidRDefault="000D4CFF" w:rsidP="000D4CFF">
      <w:pPr>
        <w:rPr>
          <w:sz w:val="22"/>
        </w:rPr>
      </w:pPr>
    </w:p>
    <w:p w:rsidR="007C5533" w:rsidRDefault="007C5533" w:rsidP="006A20D0">
      <w:pPr>
        <w:pStyle w:val="Paragraphedeliste"/>
        <w:numPr>
          <w:ilvl w:val="0"/>
          <w:numId w:val="13"/>
        </w:numPr>
        <w:spacing w:line="276" w:lineRule="auto"/>
        <w:rPr>
          <w:sz w:val="22"/>
        </w:rPr>
      </w:pPr>
      <w:r w:rsidRPr="007C5533">
        <w:rPr>
          <w:sz w:val="22"/>
        </w:rPr>
        <w:t xml:space="preserve">s’assurer que les </w:t>
      </w:r>
      <w:r w:rsidRPr="007C5533">
        <w:rPr>
          <w:color w:val="FF0066"/>
          <w:sz w:val="22"/>
        </w:rPr>
        <w:t>roues</w:t>
      </w:r>
      <w:r w:rsidRPr="007C5533">
        <w:rPr>
          <w:sz w:val="22"/>
        </w:rPr>
        <w:t xml:space="preserve"> sont résistantes aux diverses agressions (corrosions, température, produits chimiques) présentes dans la situation de travail afin de s’assurer de leur bon fonctionnement et de leur garantir une durée de vie suffisante.</w:t>
      </w:r>
    </w:p>
    <w:p w:rsidR="000D4CFF" w:rsidRPr="000D4CFF" w:rsidRDefault="000D4CFF" w:rsidP="006A20D0">
      <w:pPr>
        <w:spacing w:line="276" w:lineRule="auto"/>
        <w:rPr>
          <w:sz w:val="22"/>
        </w:rPr>
      </w:pPr>
    </w:p>
    <w:p w:rsidR="007C5533" w:rsidRPr="007C5533" w:rsidRDefault="007C5533" w:rsidP="006A20D0">
      <w:pPr>
        <w:pStyle w:val="Paragraphedeliste"/>
        <w:numPr>
          <w:ilvl w:val="0"/>
          <w:numId w:val="13"/>
        </w:numPr>
        <w:spacing w:line="276" w:lineRule="auto"/>
        <w:rPr>
          <w:sz w:val="22"/>
        </w:rPr>
      </w:pPr>
      <w:r w:rsidRPr="007C5533">
        <w:rPr>
          <w:sz w:val="22"/>
        </w:rPr>
        <w:t xml:space="preserve">veiller à ce que des protecteurs </w:t>
      </w:r>
      <w:r w:rsidRPr="007C5533">
        <w:rPr>
          <w:color w:val="FF0066"/>
          <w:sz w:val="22"/>
        </w:rPr>
        <w:t>(absorbeurs de chocs, bandes de caoutchouc,….)</w:t>
      </w:r>
      <w:r w:rsidRPr="007C5533">
        <w:rPr>
          <w:sz w:val="22"/>
        </w:rPr>
        <w:t xml:space="preserve"> soient intégrés en partie inférieure de l’équipement. </w:t>
      </w:r>
    </w:p>
    <w:p w:rsidR="000D4CFF" w:rsidRPr="000D4CFF" w:rsidRDefault="000D4CFF" w:rsidP="000D4CFF">
      <w:pPr>
        <w:rPr>
          <w:sz w:val="22"/>
        </w:rPr>
      </w:pPr>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90" w:name="_Toc79489596"/>
      <w:bookmarkStart w:id="91" w:name="_Toc79489900"/>
      <w:r w:rsidRPr="00CA385B">
        <w:rPr>
          <w:b/>
          <w:i/>
          <w:color w:val="4F81BD" w:themeColor="accent1"/>
          <w:sz w:val="22"/>
          <w:szCs w:val="24"/>
        </w:rPr>
        <w:t>Structure mécanique</w:t>
      </w:r>
      <w:bookmarkEnd w:id="90"/>
      <w:bookmarkEnd w:id="91"/>
    </w:p>
    <w:p w:rsidR="000D4CFF" w:rsidRPr="000D4CFF" w:rsidRDefault="000D4CFF" w:rsidP="000D4CFF">
      <w:pPr>
        <w:rPr>
          <w:sz w:val="22"/>
        </w:rPr>
      </w:pPr>
    </w:p>
    <w:p w:rsidR="000D4CFF" w:rsidRPr="000D4CFF" w:rsidRDefault="000D4CFF" w:rsidP="00A831A7">
      <w:pPr>
        <w:spacing w:line="276" w:lineRule="auto"/>
        <w:rPr>
          <w:sz w:val="22"/>
        </w:rPr>
      </w:pPr>
      <w:r w:rsidRPr="007C5533">
        <w:rPr>
          <w:color w:val="FF0066"/>
          <w:sz w:val="22"/>
        </w:rPr>
        <w:t>Le</w:t>
      </w:r>
      <w:r w:rsidRPr="000D4CFF">
        <w:rPr>
          <w:sz w:val="22"/>
        </w:rPr>
        <w:t xml:space="preserve"> </w:t>
      </w:r>
      <w:r w:rsidRPr="007C5533">
        <w:rPr>
          <w:color w:val="FF0066"/>
          <w:sz w:val="22"/>
        </w:rPr>
        <w:t>roll</w:t>
      </w:r>
      <w:r w:rsidRPr="000D4CFF">
        <w:rPr>
          <w:sz w:val="22"/>
        </w:rPr>
        <w:t xml:space="preserve"> ou l’équipement mobile </w:t>
      </w:r>
      <w:r w:rsidRPr="007C5533">
        <w:rPr>
          <w:color w:val="FF0066"/>
          <w:sz w:val="22"/>
        </w:rPr>
        <w:t>de manutention</w:t>
      </w:r>
      <w:r w:rsidRPr="000D4CFF">
        <w:rPr>
          <w:sz w:val="22"/>
        </w:rPr>
        <w:t xml:space="preserve"> doit pouvoir bénéficier de l’ajout d’un dispositif motorisé de type tireur/pousseur.</w:t>
      </w:r>
    </w:p>
    <w:p w:rsidR="000D4CFF" w:rsidRDefault="000D4CFF" w:rsidP="00A831A7">
      <w:pPr>
        <w:spacing w:before="240" w:line="276" w:lineRule="auto"/>
        <w:rPr>
          <w:ins w:id="92" w:author="FOUGEROUZE FRANCOIS (CNAM / Paris)" w:date="2021-11-17T10:29:00Z"/>
          <w:sz w:val="22"/>
        </w:rPr>
      </w:pPr>
      <w:r w:rsidRPr="000D4CFF">
        <w:rPr>
          <w:sz w:val="22"/>
        </w:rPr>
        <w:t xml:space="preserve">Il doit être conçu pour résister à la charge à laquelle il sera soumis, aux chocs éventuels auxquels il peut être soumis afin d’éviter les déformations. La charge maximale d’utilisation devra faire l’objet d’un marquage permanent par le fabricant sur le roll </w:t>
      </w:r>
      <w:r w:rsidRPr="007C5533">
        <w:rPr>
          <w:color w:val="FF0066"/>
          <w:sz w:val="22"/>
        </w:rPr>
        <w:t>ou l’équipement mobile de manutention</w:t>
      </w:r>
      <w:r w:rsidRPr="000D4CFF">
        <w:rPr>
          <w:sz w:val="22"/>
        </w:rPr>
        <w:t xml:space="preserve">. Les matériaux utilisés devront être adaptés aux caractéristiques de l’environnement dans lequel ils seront utilisés (température, humidité, produits corrosifs, …) et être facilement nettoyables. Pour que </w:t>
      </w:r>
      <w:r w:rsidRPr="007C5533">
        <w:rPr>
          <w:color w:val="FF0066"/>
          <w:sz w:val="22"/>
        </w:rPr>
        <w:t xml:space="preserve">le roll ou </w:t>
      </w:r>
      <w:r w:rsidRPr="000D4CFF">
        <w:rPr>
          <w:sz w:val="22"/>
        </w:rPr>
        <w:t xml:space="preserve">l’équipement mobile </w:t>
      </w:r>
      <w:r w:rsidRPr="007C5533">
        <w:rPr>
          <w:color w:val="FF0066"/>
          <w:sz w:val="22"/>
        </w:rPr>
        <w:t xml:space="preserve">de manutention </w:t>
      </w:r>
      <w:r w:rsidRPr="000D4CFF">
        <w:rPr>
          <w:sz w:val="22"/>
        </w:rPr>
        <w:t>soit stable à vide et en charge, les matériaux choisis devront répondre aux caractéristiques ci-dessus tout en permettant la recherche d’un poids à vide le plus faible possible</w:t>
      </w:r>
      <w:ins w:id="93" w:author="FOUGEROUZE FRANCOIS (CNAM / Paris)" w:date="2021-11-17T10:29:00Z">
        <w:r w:rsidR="00377F34">
          <w:rPr>
            <w:sz w:val="22"/>
          </w:rPr>
          <w:t>.</w:t>
        </w:r>
      </w:ins>
    </w:p>
    <w:p w:rsidR="00377F34" w:rsidRDefault="00377F34" w:rsidP="00A831A7">
      <w:pPr>
        <w:spacing w:before="240" w:line="276" w:lineRule="auto"/>
        <w:rPr>
          <w:ins w:id="94" w:author="FOUGEROUZE FRANCOIS (CNAM / Paris)" w:date="2021-11-17T10:10:00Z"/>
          <w:sz w:val="22"/>
        </w:rPr>
      </w:pPr>
      <w:ins w:id="95" w:author="FOUGEROUZE FRANCOIS (CNAM / Paris)" w:date="2021-11-17T10:29:00Z">
        <w:r>
          <w:rPr>
            <w:sz w:val="22"/>
          </w:rPr>
          <w:t xml:space="preserve">Une plaque de marquage indiquant </w:t>
        </w:r>
      </w:ins>
      <w:ins w:id="96" w:author="FOUGEROUZE FRANCOIS (CNAM / Paris)" w:date="2021-11-17T10:30:00Z">
        <w:r>
          <w:rPr>
            <w:sz w:val="22"/>
          </w:rPr>
          <w:t xml:space="preserve">notamment le poids </w:t>
        </w:r>
      </w:ins>
      <w:ins w:id="97" w:author="FOUGEROUZE FRANCOIS (CNAM / Paris)" w:date="2021-11-17T10:32:00Z">
        <w:r>
          <w:rPr>
            <w:sz w:val="22"/>
          </w:rPr>
          <w:t>à vide</w:t>
        </w:r>
      </w:ins>
      <w:ins w:id="98" w:author="FOUGEROUZE FRANCOIS (CNAM / Paris)" w:date="2021-11-17T10:29:00Z">
        <w:r>
          <w:rPr>
            <w:sz w:val="22"/>
          </w:rPr>
          <w:t xml:space="preserve"> </w:t>
        </w:r>
      </w:ins>
      <w:ins w:id="99" w:author="FOUGEROUZE FRANCOIS (CNAM / Paris)" w:date="2021-11-17T10:30:00Z">
        <w:r>
          <w:rPr>
            <w:sz w:val="22"/>
          </w:rPr>
          <w:t xml:space="preserve">et </w:t>
        </w:r>
      </w:ins>
      <w:ins w:id="100" w:author="FOUGEROUZE FRANCOIS (CNAM / Paris)" w:date="2021-11-17T10:29:00Z">
        <w:r>
          <w:rPr>
            <w:sz w:val="22"/>
          </w:rPr>
          <w:t>la charge maximale utile</w:t>
        </w:r>
      </w:ins>
      <w:ins w:id="101" w:author="FOUGEROUZE FRANCOIS (CNAM / Paris)" w:date="2021-11-17T10:31:00Z">
        <w:r>
          <w:rPr>
            <w:sz w:val="22"/>
          </w:rPr>
          <w:t xml:space="preserve"> </w:t>
        </w:r>
      </w:ins>
      <w:proofErr w:type="gramStart"/>
      <w:ins w:id="102" w:author="FOUGEROUZE FRANCOIS (CNAM / Paris)" w:date="2021-11-17T10:32:00Z">
        <w:r>
          <w:rPr>
            <w:sz w:val="22"/>
          </w:rPr>
          <w:t>( CMU</w:t>
        </w:r>
        <w:proofErr w:type="gramEnd"/>
        <w:r>
          <w:rPr>
            <w:sz w:val="22"/>
          </w:rPr>
          <w:t xml:space="preserve">) </w:t>
        </w:r>
      </w:ins>
      <w:ins w:id="103" w:author="FOUGEROUZE FRANCOIS (CNAM / Paris)" w:date="2021-11-17T10:31:00Z">
        <w:r>
          <w:rPr>
            <w:sz w:val="22"/>
          </w:rPr>
          <w:t>sera fixée sur le roll ou de l’équipement mobile.</w:t>
        </w:r>
      </w:ins>
    </w:p>
    <w:p w:rsidR="004A0709" w:rsidRPr="000D4CFF" w:rsidRDefault="004A0709" w:rsidP="00A831A7">
      <w:pPr>
        <w:spacing w:before="240" w:line="276" w:lineRule="auto"/>
        <w:rPr>
          <w:sz w:val="22"/>
        </w:rPr>
      </w:pPr>
      <w:ins w:id="104" w:author="FOUGEROUZE FRANCOIS (CNAM / Paris)" w:date="2021-11-17T10:10:00Z">
        <w:r>
          <w:rPr>
            <w:sz w:val="22"/>
          </w:rPr>
          <w:t>Les différents éléments composant l</w:t>
        </w:r>
      </w:ins>
      <w:ins w:id="105" w:author="FOUGEROUZE FRANCOIS (CNAM / Paris)" w:date="2021-11-17T10:11:00Z">
        <w:r>
          <w:rPr>
            <w:sz w:val="22"/>
          </w:rPr>
          <w:t>e roll ou l’</w:t>
        </w:r>
      </w:ins>
      <w:ins w:id="106" w:author="FOUGEROUZE FRANCOIS (CNAM / Paris)" w:date="2021-11-17T10:12:00Z">
        <w:r>
          <w:rPr>
            <w:sz w:val="22"/>
          </w:rPr>
          <w:t>équipement</w:t>
        </w:r>
      </w:ins>
      <w:ins w:id="107" w:author="FOUGEROUZE FRANCOIS (CNAM / Paris)" w:date="2021-11-17T10:11:00Z">
        <w:r>
          <w:rPr>
            <w:sz w:val="22"/>
          </w:rPr>
          <w:t xml:space="preserve"> mobile, dont </w:t>
        </w:r>
        <w:proofErr w:type="gramStart"/>
        <w:r>
          <w:rPr>
            <w:sz w:val="22"/>
          </w:rPr>
          <w:t>le</w:t>
        </w:r>
        <w:proofErr w:type="gramEnd"/>
        <w:r>
          <w:rPr>
            <w:sz w:val="22"/>
          </w:rPr>
          <w:t xml:space="preserve"> porte étiquette, devront être dépourvus </w:t>
        </w:r>
      </w:ins>
      <w:ins w:id="108" w:author="FOUGEROUZE FRANCOIS (CNAM / Paris)" w:date="2021-11-17T10:12:00Z">
        <w:r>
          <w:rPr>
            <w:sz w:val="22"/>
          </w:rPr>
          <w:t>d’éléments saillants ou tranchants (</w:t>
        </w:r>
      </w:ins>
      <w:ins w:id="109" w:author="FOUGEROUZE FRANCOIS (CNAM / Paris)" w:date="2021-11-17T10:11:00Z">
        <w:r>
          <w:rPr>
            <w:sz w:val="22"/>
          </w:rPr>
          <w:t>angles</w:t>
        </w:r>
      </w:ins>
      <w:ins w:id="110" w:author="FOUGEROUZE FRANCOIS (CNAM / Paris)" w:date="2021-11-17T10:12:00Z">
        <w:r>
          <w:rPr>
            <w:sz w:val="22"/>
          </w:rPr>
          <w:t>, bordures, arêtes,..)</w:t>
        </w:r>
      </w:ins>
      <w:ins w:id="111" w:author="FOUGEROUZE FRANCOIS (CNAM / Paris)" w:date="2021-11-17T10:11:00Z">
        <w:r>
          <w:rPr>
            <w:sz w:val="22"/>
          </w:rPr>
          <w:t xml:space="preserve"> </w:t>
        </w:r>
      </w:ins>
    </w:p>
    <w:p w:rsidR="000D4CFF" w:rsidRDefault="000D4CFF" w:rsidP="00A831A7">
      <w:pPr>
        <w:spacing w:line="276" w:lineRule="auto"/>
        <w:rPr>
          <w:sz w:val="22"/>
        </w:rPr>
      </w:pPr>
    </w:p>
    <w:p w:rsidR="007C5533" w:rsidRPr="000D4CFF" w:rsidRDefault="007C5533"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112" w:name="_Toc79489597"/>
      <w:bookmarkStart w:id="113" w:name="_Toc79489901"/>
      <w:r w:rsidRPr="00CA385B">
        <w:rPr>
          <w:b/>
          <w:i/>
          <w:color w:val="4F81BD" w:themeColor="accent1"/>
          <w:sz w:val="22"/>
          <w:szCs w:val="24"/>
        </w:rPr>
        <w:t>Montage / Démontage</w:t>
      </w:r>
      <w:bookmarkEnd w:id="112"/>
      <w:bookmarkEnd w:id="113"/>
    </w:p>
    <w:p w:rsidR="000D4CFF" w:rsidRPr="000D4CFF" w:rsidRDefault="000D4CFF" w:rsidP="000D4CFF">
      <w:pPr>
        <w:rPr>
          <w:sz w:val="22"/>
        </w:rPr>
      </w:pPr>
    </w:p>
    <w:p w:rsidR="000D4CFF" w:rsidRDefault="000D4CFF" w:rsidP="00A831A7">
      <w:pPr>
        <w:spacing w:line="276" w:lineRule="auto"/>
        <w:rPr>
          <w:sz w:val="22"/>
        </w:rPr>
      </w:pPr>
      <w:r w:rsidRPr="000D4CFF">
        <w:rPr>
          <w:sz w:val="22"/>
        </w:rPr>
        <w:t xml:space="preserve">Les éléments doivent pouvoir être montés / démontés de façon aisée et rapide afin de limiter les risques de coincements et d’écrasements des membres et de chutes des éléments constituant </w:t>
      </w:r>
      <w:r w:rsidRPr="007C5533">
        <w:rPr>
          <w:color w:val="FF0066"/>
          <w:sz w:val="22"/>
        </w:rPr>
        <w:t>le roll ou</w:t>
      </w:r>
      <w:r w:rsidRPr="000D4CFF">
        <w:rPr>
          <w:sz w:val="22"/>
        </w:rPr>
        <w:t xml:space="preserve"> l’équipement mobile </w:t>
      </w:r>
      <w:r w:rsidRPr="007C5533">
        <w:rPr>
          <w:color w:val="FF0066"/>
          <w:sz w:val="22"/>
        </w:rPr>
        <w:t>de manutention</w:t>
      </w:r>
      <w:r w:rsidRPr="000D4CFF">
        <w:rPr>
          <w:sz w:val="22"/>
        </w:rPr>
        <w:t xml:space="preserve">. </w:t>
      </w:r>
    </w:p>
    <w:p w:rsidR="007C5533" w:rsidRPr="000D4CFF" w:rsidRDefault="007C5533" w:rsidP="000D4CFF">
      <w:pPr>
        <w:rPr>
          <w:sz w:val="22"/>
        </w:rPr>
      </w:pPr>
    </w:p>
    <w:p w:rsidR="000D4CFF" w:rsidRPr="007C5533" w:rsidRDefault="000D4CFF" w:rsidP="000D4CFF">
      <w:pPr>
        <w:rPr>
          <w:b/>
          <w:sz w:val="22"/>
        </w:rPr>
      </w:pPr>
      <w:r w:rsidRPr="007C5533">
        <w:rPr>
          <w:b/>
          <w:sz w:val="22"/>
        </w:rPr>
        <w:t xml:space="preserve">Le poids de chaque élément démontable </w:t>
      </w:r>
      <w:r w:rsidRPr="007C5533">
        <w:rPr>
          <w:b/>
          <w:color w:val="FF0066"/>
          <w:sz w:val="22"/>
        </w:rPr>
        <w:t>(hors socle)</w:t>
      </w:r>
      <w:r w:rsidRPr="007C5533">
        <w:rPr>
          <w:b/>
          <w:sz w:val="22"/>
        </w:rPr>
        <w:t xml:space="preserve"> devra être limité à 15 kg. </w:t>
      </w:r>
    </w:p>
    <w:p w:rsidR="000D4CFF" w:rsidRPr="000D4CFF" w:rsidRDefault="000D4CFF" w:rsidP="000D4CFF">
      <w:pPr>
        <w:rPr>
          <w:sz w:val="22"/>
        </w:rPr>
      </w:pPr>
    </w:p>
    <w:p w:rsidR="000D4CFF" w:rsidRPr="000D4CFF" w:rsidRDefault="000D4CFF" w:rsidP="000D4CFF">
      <w:pPr>
        <w:rPr>
          <w:sz w:val="22"/>
        </w:rPr>
      </w:pPr>
    </w:p>
    <w:p w:rsidR="000D4CFF" w:rsidRPr="007C5533" w:rsidRDefault="000D4CFF" w:rsidP="008F50E0">
      <w:pPr>
        <w:pStyle w:val="Paragraphedeliste"/>
        <w:numPr>
          <w:ilvl w:val="2"/>
          <w:numId w:val="1"/>
        </w:numPr>
        <w:outlineLvl w:val="2"/>
        <w:rPr>
          <w:b/>
          <w:i/>
          <w:sz w:val="24"/>
          <w:szCs w:val="24"/>
        </w:rPr>
      </w:pPr>
      <w:bookmarkStart w:id="114" w:name="_Toc79489598"/>
      <w:bookmarkStart w:id="115" w:name="_Toc79489902"/>
      <w:r w:rsidRPr="007C5533">
        <w:rPr>
          <w:b/>
          <w:i/>
          <w:sz w:val="24"/>
          <w:szCs w:val="24"/>
        </w:rPr>
        <w:t>Chargement / Utilisation</w:t>
      </w:r>
      <w:bookmarkEnd w:id="114"/>
      <w:bookmarkEnd w:id="115"/>
    </w:p>
    <w:p w:rsidR="000D4CFF" w:rsidRPr="000D4CFF" w:rsidRDefault="000D4CFF" w:rsidP="005E7A96">
      <w:pPr>
        <w:spacing w:after="240"/>
        <w:rPr>
          <w:sz w:val="22"/>
        </w:rPr>
      </w:pPr>
    </w:p>
    <w:p w:rsidR="000D4CFF" w:rsidRPr="00F9132C" w:rsidRDefault="007C5533" w:rsidP="00F9132C">
      <w:pPr>
        <w:pStyle w:val="Paragraphedeliste"/>
        <w:numPr>
          <w:ilvl w:val="0"/>
          <w:numId w:val="17"/>
        </w:numPr>
        <w:spacing w:after="240" w:line="276" w:lineRule="auto"/>
        <w:rPr>
          <w:sz w:val="22"/>
        </w:rPr>
      </w:pPr>
      <w:r>
        <w:rPr>
          <w:sz w:val="22"/>
        </w:rPr>
        <w:t>E</w:t>
      </w:r>
      <w:r w:rsidR="000D4CFF" w:rsidRPr="000D4CFF">
        <w:rPr>
          <w:sz w:val="22"/>
        </w:rPr>
        <w:t xml:space="preserve">quilibrer le chargement et respecter les limites de chargement </w:t>
      </w:r>
      <w:r w:rsidR="000D4CFF" w:rsidRPr="00F9132C">
        <w:rPr>
          <w:sz w:val="22"/>
        </w:rPr>
        <w:t xml:space="preserve">du roll ou </w:t>
      </w:r>
      <w:r w:rsidR="000D4CFF" w:rsidRPr="000D4CFF">
        <w:rPr>
          <w:sz w:val="22"/>
        </w:rPr>
        <w:t xml:space="preserve">de l’équipement </w:t>
      </w:r>
      <w:r w:rsidR="000D4CFF" w:rsidRPr="00F9132C">
        <w:rPr>
          <w:sz w:val="22"/>
        </w:rPr>
        <w:t>mobile de manutention</w:t>
      </w:r>
    </w:p>
    <w:p w:rsidR="000D4CFF" w:rsidRPr="000D4CFF" w:rsidRDefault="000D4CFF" w:rsidP="00F9132C">
      <w:pPr>
        <w:pStyle w:val="Paragraphedeliste"/>
        <w:numPr>
          <w:ilvl w:val="0"/>
          <w:numId w:val="8"/>
        </w:numPr>
        <w:spacing w:before="240" w:after="240" w:line="276" w:lineRule="auto"/>
        <w:rPr>
          <w:sz w:val="22"/>
        </w:rPr>
      </w:pPr>
      <w:r w:rsidRPr="000D4CFF">
        <w:rPr>
          <w:sz w:val="22"/>
        </w:rPr>
        <w:t xml:space="preserve">Organiser la limitation du chargement </w:t>
      </w:r>
      <w:r w:rsidRPr="007C5533">
        <w:rPr>
          <w:color w:val="FF0066"/>
          <w:sz w:val="22"/>
        </w:rPr>
        <w:t xml:space="preserve">des rolls et </w:t>
      </w:r>
      <w:r w:rsidRPr="000D4CFF">
        <w:rPr>
          <w:sz w:val="22"/>
        </w:rPr>
        <w:t xml:space="preserve">des équipements </w:t>
      </w:r>
      <w:r w:rsidRPr="007C5533">
        <w:rPr>
          <w:color w:val="FF0066"/>
          <w:sz w:val="22"/>
        </w:rPr>
        <w:t xml:space="preserve">mobiles de manutention </w:t>
      </w:r>
      <w:r w:rsidRPr="000D4CFF">
        <w:rPr>
          <w:sz w:val="22"/>
        </w:rPr>
        <w:t xml:space="preserve">en fonction de la CMU </w:t>
      </w:r>
      <w:r w:rsidRPr="007C5533">
        <w:rPr>
          <w:color w:val="FF0066"/>
          <w:sz w:val="22"/>
        </w:rPr>
        <w:t>(charge maximale utile)</w:t>
      </w:r>
    </w:p>
    <w:p w:rsidR="000D4CFF" w:rsidRPr="000D4CFF" w:rsidRDefault="000D4CFF" w:rsidP="005E7A96">
      <w:pPr>
        <w:pStyle w:val="Paragraphedeliste"/>
        <w:numPr>
          <w:ilvl w:val="0"/>
          <w:numId w:val="8"/>
        </w:numPr>
        <w:spacing w:after="240" w:line="276" w:lineRule="auto"/>
        <w:rPr>
          <w:sz w:val="22"/>
        </w:rPr>
      </w:pPr>
      <w:r w:rsidRPr="000D4CFF">
        <w:rPr>
          <w:sz w:val="22"/>
        </w:rPr>
        <w:t>Utiliser uniquement du matériel entretenu et en bon état</w:t>
      </w:r>
    </w:p>
    <w:p w:rsidR="007C5533" w:rsidRDefault="000D4CFF" w:rsidP="005E7A96">
      <w:pPr>
        <w:pStyle w:val="Paragraphedeliste"/>
        <w:numPr>
          <w:ilvl w:val="0"/>
          <w:numId w:val="8"/>
        </w:numPr>
        <w:spacing w:after="240" w:line="276" w:lineRule="auto"/>
        <w:rPr>
          <w:sz w:val="22"/>
        </w:rPr>
      </w:pPr>
      <w:r w:rsidRPr="007C5533">
        <w:rPr>
          <w:color w:val="FF0066"/>
          <w:sz w:val="22"/>
        </w:rPr>
        <w:t>Respecter dans les rolls et les équipements mobiles de manutention</w:t>
      </w:r>
      <w:r w:rsidRPr="000D4CFF">
        <w:rPr>
          <w:sz w:val="22"/>
        </w:rPr>
        <w:t>, les zones recommandées de prise et de dépose (</w:t>
      </w:r>
      <w:proofErr w:type="spellStart"/>
      <w:r w:rsidRPr="000D4CFF">
        <w:rPr>
          <w:sz w:val="22"/>
        </w:rPr>
        <w:t>Cf</w:t>
      </w:r>
      <w:proofErr w:type="spellEnd"/>
      <w:r w:rsidRPr="000D4CFF">
        <w:rPr>
          <w:sz w:val="22"/>
        </w:rPr>
        <w:t xml:space="preserve"> schémas 1 et 2). </w:t>
      </w:r>
      <w:r w:rsidRPr="007C5533">
        <w:rPr>
          <w:color w:val="FF0066"/>
          <w:sz w:val="22"/>
        </w:rPr>
        <w:t>En cas de besoin pour les zones à analyse spécifique</w:t>
      </w:r>
      <w:ins w:id="116" w:author="FOUGEROUZE FRANCOIS (CNAM / Paris)" w:date="2021-11-17T10:35:00Z">
        <w:r w:rsidR="00377F34">
          <w:rPr>
            <w:color w:val="FF0066"/>
            <w:sz w:val="22"/>
          </w:rPr>
          <w:t xml:space="preserve"> des risques</w:t>
        </w:r>
      </w:ins>
      <w:r w:rsidRPr="000D4CFF">
        <w:rPr>
          <w:sz w:val="22"/>
        </w:rPr>
        <w:t>, utiliser</w:t>
      </w:r>
      <w:r w:rsidR="007C5533">
        <w:rPr>
          <w:sz w:val="22"/>
        </w:rPr>
        <w:t> </w:t>
      </w:r>
      <w:r w:rsidRPr="000D4CFF">
        <w:rPr>
          <w:sz w:val="22"/>
        </w:rPr>
        <w:t xml:space="preserve">: </w:t>
      </w:r>
    </w:p>
    <w:p w:rsidR="007C5533" w:rsidRDefault="000D4CFF" w:rsidP="005E7A96">
      <w:pPr>
        <w:pStyle w:val="Paragraphedeliste"/>
        <w:numPr>
          <w:ilvl w:val="1"/>
          <w:numId w:val="8"/>
        </w:numPr>
        <w:spacing w:line="276" w:lineRule="auto"/>
        <w:rPr>
          <w:sz w:val="22"/>
        </w:rPr>
      </w:pPr>
      <w:r w:rsidRPr="007C5533">
        <w:rPr>
          <w:sz w:val="22"/>
        </w:rPr>
        <w:t>des rolls ou mobiles munis d’étagères ou de fonds constants ou dotés de glissières</w:t>
      </w:r>
    </w:p>
    <w:p w:rsidR="007C5533" w:rsidRPr="007C5533" w:rsidRDefault="000D4CFF" w:rsidP="005E7A96">
      <w:pPr>
        <w:pStyle w:val="Paragraphedeliste"/>
        <w:numPr>
          <w:ilvl w:val="1"/>
          <w:numId w:val="8"/>
        </w:numPr>
        <w:spacing w:line="276" w:lineRule="auto"/>
        <w:rPr>
          <w:color w:val="FF0066"/>
          <w:sz w:val="22"/>
        </w:rPr>
      </w:pPr>
      <w:r w:rsidRPr="007C5533">
        <w:rPr>
          <w:color w:val="FF0066"/>
          <w:sz w:val="22"/>
        </w:rPr>
        <w:t xml:space="preserve">des rolls ou équipements mobiles dotés d’ouvrants </w:t>
      </w:r>
    </w:p>
    <w:p w:rsidR="000D4CFF" w:rsidRPr="007C5533" w:rsidRDefault="000D4CFF" w:rsidP="005E7A96">
      <w:pPr>
        <w:pStyle w:val="Paragraphedeliste"/>
        <w:numPr>
          <w:ilvl w:val="1"/>
          <w:numId w:val="8"/>
        </w:numPr>
        <w:spacing w:line="276" w:lineRule="auto"/>
        <w:rPr>
          <w:sz w:val="22"/>
        </w:rPr>
      </w:pPr>
      <w:r w:rsidRPr="007C5533">
        <w:rPr>
          <w:color w:val="FF0066"/>
          <w:sz w:val="22"/>
        </w:rPr>
        <w:t xml:space="preserve">des basculeurs ou des aides mécanisées à la manutention </w:t>
      </w:r>
      <w:r w:rsidRPr="007C5533">
        <w:rPr>
          <w:sz w:val="22"/>
        </w:rPr>
        <w:t>au poste de travail</w:t>
      </w:r>
    </w:p>
    <w:p w:rsidR="007C5533" w:rsidRDefault="007C5533" w:rsidP="000D4CFF">
      <w:pPr>
        <w:rPr>
          <w:sz w:val="22"/>
        </w:rPr>
      </w:pPr>
    </w:p>
    <w:p w:rsidR="000D4CFF" w:rsidRDefault="000D4CFF" w:rsidP="00F9132C">
      <w:pPr>
        <w:spacing w:line="276" w:lineRule="auto"/>
        <w:rPr>
          <w:sz w:val="22"/>
        </w:rPr>
      </w:pPr>
      <w:r w:rsidRPr="000D4CFF">
        <w:rPr>
          <w:sz w:val="22"/>
        </w:rPr>
        <w:t xml:space="preserve">Afin de limiter les efforts liés à la manipulation du roll ou de l’équipement mobile </w:t>
      </w:r>
      <w:r w:rsidRPr="007C5533">
        <w:rPr>
          <w:color w:val="FF0066"/>
          <w:sz w:val="22"/>
        </w:rPr>
        <w:t>de manutention</w:t>
      </w:r>
      <w:r w:rsidRPr="000D4CFF">
        <w:rPr>
          <w:sz w:val="22"/>
        </w:rPr>
        <w:t xml:space="preserve">, il est impératif de limiter la charge transportée dans le roll ou l’équipement mobile </w:t>
      </w:r>
      <w:r w:rsidRPr="007C5533">
        <w:rPr>
          <w:color w:val="FF0066"/>
          <w:sz w:val="22"/>
        </w:rPr>
        <w:t>de manutention</w:t>
      </w:r>
      <w:r w:rsidRPr="000D4CFF">
        <w:rPr>
          <w:sz w:val="22"/>
        </w:rPr>
        <w:t>.</w:t>
      </w:r>
    </w:p>
    <w:p w:rsidR="007C5533" w:rsidRPr="000D4CFF" w:rsidRDefault="007C5533" w:rsidP="00F9132C">
      <w:pPr>
        <w:spacing w:line="276" w:lineRule="auto"/>
        <w:rPr>
          <w:sz w:val="22"/>
        </w:rPr>
      </w:pPr>
    </w:p>
    <w:p w:rsidR="000D4CFF" w:rsidRPr="000D4CFF" w:rsidRDefault="000D4CFF" w:rsidP="00F9132C">
      <w:pPr>
        <w:spacing w:after="240" w:line="276" w:lineRule="auto"/>
        <w:rPr>
          <w:sz w:val="22"/>
        </w:rPr>
      </w:pPr>
      <w:r w:rsidRPr="000D4CFF">
        <w:rPr>
          <w:sz w:val="22"/>
        </w:rPr>
        <w:t>A partir de 160 kg et jusqu’à 250 kg, il est nécessaire de mettre en œuvre des mesures de prévention pour l’ensemble des facteurs suivants</w:t>
      </w:r>
      <w:r w:rsidR="007C5533">
        <w:rPr>
          <w:sz w:val="22"/>
        </w:rPr>
        <w:t> </w:t>
      </w:r>
      <w:r w:rsidRPr="000D4CFF">
        <w:rPr>
          <w:sz w:val="22"/>
        </w:rPr>
        <w:t>:</w:t>
      </w:r>
    </w:p>
    <w:p w:rsidR="000D4CFF" w:rsidRDefault="000D4CFF" w:rsidP="00F9132C">
      <w:pPr>
        <w:pStyle w:val="Paragraphedeliste"/>
        <w:numPr>
          <w:ilvl w:val="0"/>
          <w:numId w:val="13"/>
        </w:numPr>
        <w:rPr>
          <w:sz w:val="22"/>
        </w:rPr>
      </w:pPr>
      <w:r w:rsidRPr="000D4CFF">
        <w:rPr>
          <w:sz w:val="22"/>
        </w:rPr>
        <w:t>Choix de l’équipement (poids de l’équipement à vide, choix des roues, …)</w:t>
      </w:r>
    </w:p>
    <w:p w:rsidR="007C5533" w:rsidRDefault="007C5533" w:rsidP="007C5533">
      <w:pPr>
        <w:rPr>
          <w:sz w:val="22"/>
        </w:rPr>
      </w:pPr>
    </w:p>
    <w:p w:rsidR="000D4CFF" w:rsidRPr="000D4CFF" w:rsidRDefault="000D4CFF" w:rsidP="00F9132C">
      <w:pPr>
        <w:pStyle w:val="Paragraphedeliste"/>
        <w:numPr>
          <w:ilvl w:val="0"/>
          <w:numId w:val="13"/>
        </w:numPr>
        <w:rPr>
          <w:sz w:val="22"/>
        </w:rPr>
      </w:pPr>
      <w:r w:rsidRPr="000D4CFF">
        <w:rPr>
          <w:sz w:val="22"/>
        </w:rPr>
        <w:t>Position et forme des poignées</w:t>
      </w:r>
      <w:r w:rsidRPr="000D4CFF">
        <w:rPr>
          <w:sz w:val="22"/>
        </w:rPr>
        <w:tab/>
      </w:r>
    </w:p>
    <w:p w:rsidR="007C5533" w:rsidRDefault="007C5533" w:rsidP="007C5533">
      <w:pPr>
        <w:rPr>
          <w:sz w:val="22"/>
        </w:rPr>
      </w:pPr>
    </w:p>
    <w:p w:rsidR="000D4CFF" w:rsidRPr="000D4CFF" w:rsidRDefault="000D4CFF" w:rsidP="00F9132C">
      <w:pPr>
        <w:pStyle w:val="Paragraphedeliste"/>
        <w:numPr>
          <w:ilvl w:val="0"/>
          <w:numId w:val="13"/>
        </w:numPr>
        <w:rPr>
          <w:sz w:val="22"/>
        </w:rPr>
      </w:pPr>
      <w:r w:rsidRPr="000D4CFF">
        <w:rPr>
          <w:sz w:val="22"/>
        </w:rPr>
        <w:t xml:space="preserve">Distance de déplacement </w:t>
      </w:r>
    </w:p>
    <w:p w:rsidR="007C5533" w:rsidRDefault="007C5533" w:rsidP="00F9132C">
      <w:pPr>
        <w:pStyle w:val="Paragraphedeliste"/>
        <w:rPr>
          <w:sz w:val="22"/>
        </w:rPr>
      </w:pPr>
    </w:p>
    <w:p w:rsidR="000D4CFF" w:rsidRPr="000D4CFF" w:rsidRDefault="000D4CFF" w:rsidP="00F9132C">
      <w:pPr>
        <w:pStyle w:val="Paragraphedeliste"/>
        <w:numPr>
          <w:ilvl w:val="0"/>
          <w:numId w:val="13"/>
        </w:numPr>
        <w:rPr>
          <w:sz w:val="22"/>
        </w:rPr>
      </w:pPr>
      <w:r w:rsidRPr="000D4CFF">
        <w:rPr>
          <w:sz w:val="22"/>
        </w:rPr>
        <w:t>Conditions d’environnement de la tâche (sol, dénivelés, encombrement, obstacles, amorçage répété du mouvement, …)</w:t>
      </w:r>
    </w:p>
    <w:p w:rsidR="007C5533" w:rsidRDefault="007C5533" w:rsidP="007C5533">
      <w:pPr>
        <w:rPr>
          <w:sz w:val="22"/>
        </w:rPr>
      </w:pPr>
    </w:p>
    <w:p w:rsidR="000D4CFF" w:rsidRPr="000D4CFF" w:rsidRDefault="000D4CFF" w:rsidP="00F9132C">
      <w:pPr>
        <w:pStyle w:val="Paragraphedeliste"/>
        <w:numPr>
          <w:ilvl w:val="0"/>
          <w:numId w:val="13"/>
        </w:numPr>
        <w:rPr>
          <w:sz w:val="22"/>
        </w:rPr>
      </w:pPr>
      <w:r w:rsidRPr="000D4CFF">
        <w:rPr>
          <w:sz w:val="22"/>
        </w:rPr>
        <w:t>Conditions d’organisation de la tâche (</w:t>
      </w:r>
      <w:r w:rsidRPr="00F9132C">
        <w:rPr>
          <w:sz w:val="22"/>
        </w:rPr>
        <w:t>fréquence</w:t>
      </w:r>
      <w:r w:rsidRPr="000D4CFF">
        <w:rPr>
          <w:sz w:val="22"/>
        </w:rPr>
        <w:t xml:space="preserve">, cadence, contrainte temporelle, </w:t>
      </w:r>
      <w:r w:rsidRPr="00F9132C">
        <w:rPr>
          <w:sz w:val="22"/>
        </w:rPr>
        <w:t>possibilité ou non de</w:t>
      </w:r>
      <w:r w:rsidRPr="000D4CFF">
        <w:rPr>
          <w:sz w:val="22"/>
        </w:rPr>
        <w:t xml:space="preserve"> temps de récupération, multiplicité de tâches, …)</w:t>
      </w:r>
      <w:r w:rsidRPr="000D4CFF">
        <w:rPr>
          <w:sz w:val="22"/>
        </w:rPr>
        <w:tab/>
      </w:r>
    </w:p>
    <w:p w:rsidR="007C5533" w:rsidRPr="007C5533" w:rsidRDefault="007C5533" w:rsidP="007C5533">
      <w:pPr>
        <w:rPr>
          <w:sz w:val="22"/>
        </w:rPr>
      </w:pPr>
    </w:p>
    <w:p w:rsidR="000D4CFF" w:rsidRPr="000D4CFF" w:rsidRDefault="000D4CFF" w:rsidP="00F9132C">
      <w:pPr>
        <w:pStyle w:val="Paragraphedeliste"/>
        <w:numPr>
          <w:ilvl w:val="0"/>
          <w:numId w:val="13"/>
        </w:numPr>
        <w:rPr>
          <w:sz w:val="22"/>
        </w:rPr>
      </w:pPr>
      <w:r w:rsidRPr="000D4CFF">
        <w:rPr>
          <w:sz w:val="22"/>
        </w:rPr>
        <w:t xml:space="preserve">Autres conditions d’exécution de la tâche (charge instable, visibilité limitée du fait de la charge, postures contraignantes, torsion/rotation du corps, circuit sinueux, …) </w:t>
      </w:r>
    </w:p>
    <w:p w:rsidR="007C5533" w:rsidRDefault="007C5533" w:rsidP="000D4CFF">
      <w:pPr>
        <w:rPr>
          <w:sz w:val="22"/>
        </w:rPr>
      </w:pPr>
    </w:p>
    <w:p w:rsidR="000D4CFF" w:rsidRPr="007C5533" w:rsidRDefault="000D4CFF" w:rsidP="00F9132C">
      <w:pPr>
        <w:spacing w:line="276" w:lineRule="auto"/>
        <w:rPr>
          <w:b/>
          <w:sz w:val="22"/>
        </w:rPr>
      </w:pPr>
      <w:r w:rsidRPr="007C5533">
        <w:rPr>
          <w:b/>
          <w:sz w:val="22"/>
        </w:rPr>
        <w:t xml:space="preserve">À défaut, ou au-delà d’une charge de 250 kg, l’utilisation d’une aide motorisée (tireur- pousseur, roue motorisée …) à la manipulation </w:t>
      </w:r>
      <w:r w:rsidRPr="007C5533">
        <w:rPr>
          <w:b/>
          <w:color w:val="FF0066"/>
          <w:sz w:val="22"/>
        </w:rPr>
        <w:t xml:space="preserve">du roll </w:t>
      </w:r>
      <w:r w:rsidRPr="007C5533">
        <w:rPr>
          <w:b/>
          <w:sz w:val="22"/>
        </w:rPr>
        <w:t xml:space="preserve">de l’équipement mobile </w:t>
      </w:r>
      <w:r w:rsidRPr="007C5533">
        <w:rPr>
          <w:b/>
          <w:color w:val="FF0066"/>
          <w:sz w:val="22"/>
        </w:rPr>
        <w:t xml:space="preserve">de manutention </w:t>
      </w:r>
      <w:del w:id="117" w:author="FOUGEROUZE FRANCOIS (CNAM / Paris)" w:date="2021-11-17T10:37:00Z">
        <w:r w:rsidRPr="007C5533" w:rsidDel="00377F34">
          <w:rPr>
            <w:b/>
            <w:sz w:val="22"/>
          </w:rPr>
          <w:delText>doit être</w:delText>
        </w:r>
      </w:del>
      <w:ins w:id="118" w:author="FOUGEROUZE FRANCOIS (CNAM / Paris)" w:date="2021-11-17T10:37:00Z">
        <w:r w:rsidR="00377F34">
          <w:rPr>
            <w:b/>
            <w:sz w:val="22"/>
          </w:rPr>
          <w:t>est</w:t>
        </w:r>
      </w:ins>
      <w:r w:rsidRPr="007C5533">
        <w:rPr>
          <w:b/>
          <w:sz w:val="22"/>
        </w:rPr>
        <w:t xml:space="preserve"> impérative.</w:t>
      </w:r>
    </w:p>
    <w:p w:rsidR="000D4CFF" w:rsidRDefault="000D4CFF" w:rsidP="000D4CFF">
      <w:pPr>
        <w:rPr>
          <w:sz w:val="22"/>
        </w:rPr>
      </w:pPr>
    </w:p>
    <w:p w:rsidR="007C5533" w:rsidRPr="000D4CFF" w:rsidRDefault="007C5533" w:rsidP="000D4CFF">
      <w:pPr>
        <w:rPr>
          <w:sz w:val="22"/>
        </w:rPr>
      </w:pPr>
    </w:p>
    <w:p w:rsidR="000D4CFF" w:rsidRPr="007C5533" w:rsidRDefault="000D4CFF" w:rsidP="008F50E0">
      <w:pPr>
        <w:pStyle w:val="Paragraphedeliste"/>
        <w:numPr>
          <w:ilvl w:val="2"/>
          <w:numId w:val="1"/>
        </w:numPr>
        <w:outlineLvl w:val="2"/>
        <w:rPr>
          <w:b/>
          <w:i/>
          <w:sz w:val="24"/>
          <w:szCs w:val="24"/>
        </w:rPr>
      </w:pPr>
      <w:bookmarkStart w:id="119" w:name="_Toc79489599"/>
      <w:bookmarkStart w:id="120" w:name="_Toc79489903"/>
      <w:r w:rsidRPr="007C5533">
        <w:rPr>
          <w:b/>
          <w:i/>
          <w:sz w:val="24"/>
          <w:szCs w:val="24"/>
        </w:rPr>
        <w:t>Transbordement</w:t>
      </w:r>
      <w:bookmarkEnd w:id="119"/>
      <w:bookmarkEnd w:id="120"/>
    </w:p>
    <w:p w:rsidR="000D4CFF" w:rsidRPr="000D4CFF" w:rsidRDefault="000D4CFF" w:rsidP="000D4CFF">
      <w:pPr>
        <w:rPr>
          <w:sz w:val="22"/>
        </w:rPr>
      </w:pPr>
    </w:p>
    <w:p w:rsidR="000D4CFF" w:rsidRPr="000D4CFF" w:rsidDel="006560E6" w:rsidRDefault="000D4CFF" w:rsidP="000D4CFF">
      <w:pPr>
        <w:rPr>
          <w:del w:id="121" w:author="FOUGEROUZE FRANCOIS (CNAM / Paris)" w:date="2021-11-09T14:31:00Z"/>
          <w:sz w:val="22"/>
        </w:rPr>
      </w:pPr>
      <w:del w:id="122" w:author="FOUGEROUZE FRANCOIS (CNAM / Paris)" w:date="2021-11-09T14:31:00Z">
        <w:r w:rsidRPr="000D4CFF" w:rsidDel="006560E6">
          <w:rPr>
            <w:sz w:val="22"/>
          </w:rPr>
          <w:delText>Les règles relatives au transbordement ne sont pas précisées par cette recommandation.</w:delText>
        </w:r>
      </w:del>
    </w:p>
    <w:p w:rsidR="008F50E0" w:rsidDel="006560E6" w:rsidRDefault="008F50E0" w:rsidP="000D4CFF">
      <w:pPr>
        <w:rPr>
          <w:del w:id="123" w:author="FOUGEROUZE FRANCOIS (CNAM / Paris)" w:date="2021-11-09T14:31:00Z"/>
          <w:sz w:val="22"/>
        </w:rPr>
      </w:pPr>
    </w:p>
    <w:p w:rsidR="000D4CFF" w:rsidRPr="000D4CFF" w:rsidDel="006560E6" w:rsidRDefault="000D4CFF" w:rsidP="00F9132C">
      <w:pPr>
        <w:spacing w:line="276" w:lineRule="auto"/>
        <w:rPr>
          <w:del w:id="124" w:author="FOUGEROUZE FRANCOIS (CNAM / Paris)" w:date="2021-11-09T14:31:00Z"/>
          <w:sz w:val="22"/>
        </w:rPr>
      </w:pPr>
      <w:del w:id="125" w:author="FOUGEROUZE FRANCOIS (CNAM / Paris)" w:date="2021-11-09T14:31:00Z">
        <w:r w:rsidRPr="000D4CFF" w:rsidDel="006560E6">
          <w:rPr>
            <w:sz w:val="22"/>
          </w:rPr>
          <w:delText xml:space="preserve">L’entreprise mettra en œuvre les mesures de prévention adaptées selon les autres recommandations </w:delText>
        </w:r>
        <w:r w:rsidRPr="007C5533" w:rsidDel="006560E6">
          <w:rPr>
            <w:color w:val="FF0066"/>
            <w:sz w:val="22"/>
          </w:rPr>
          <w:delText xml:space="preserve">adoptées par le CTN dont elle relève en matière </w:delText>
        </w:r>
        <w:r w:rsidRPr="000D4CFF" w:rsidDel="006560E6">
          <w:rPr>
            <w:sz w:val="22"/>
          </w:rPr>
          <w:delText xml:space="preserve">de chargement / </w:delText>
        </w:r>
        <w:r w:rsidRPr="000D4CFF" w:rsidDel="006560E6">
          <w:rPr>
            <w:sz w:val="22"/>
          </w:rPr>
          <w:lastRenderedPageBreak/>
          <w:delText xml:space="preserve">déchargement, </w:delText>
        </w:r>
        <w:r w:rsidRPr="007C5533" w:rsidDel="006560E6">
          <w:rPr>
            <w:color w:val="FF0066"/>
            <w:sz w:val="22"/>
          </w:rPr>
          <w:delText>de</w:delText>
        </w:r>
        <w:r w:rsidRPr="000D4CFF" w:rsidDel="006560E6">
          <w:rPr>
            <w:sz w:val="22"/>
          </w:rPr>
          <w:delText xml:space="preserve"> manœuvres </w:delText>
        </w:r>
        <w:r w:rsidRPr="007C5533" w:rsidDel="006560E6">
          <w:rPr>
            <w:color w:val="FF0066"/>
            <w:sz w:val="22"/>
          </w:rPr>
          <w:delText xml:space="preserve">du roll ou </w:delText>
        </w:r>
        <w:r w:rsidRPr="000D4CFF" w:rsidDel="006560E6">
          <w:rPr>
            <w:sz w:val="22"/>
          </w:rPr>
          <w:delText xml:space="preserve">de l’équipement mobile </w:delText>
        </w:r>
        <w:r w:rsidRPr="007C5533" w:rsidDel="006560E6">
          <w:rPr>
            <w:color w:val="FF0066"/>
            <w:sz w:val="22"/>
          </w:rPr>
          <w:delText xml:space="preserve">de manutention </w:delText>
        </w:r>
        <w:r w:rsidRPr="000D4CFF" w:rsidDel="006560E6">
          <w:rPr>
            <w:sz w:val="22"/>
          </w:rPr>
          <w:delText>dans le camion, sur le hayon, du hayon au sol ou sur les équipements de liaison entre le quai et le véhicule de livraison.</w:delText>
        </w:r>
      </w:del>
    </w:p>
    <w:p w:rsidR="002C666F" w:rsidRDefault="006560E6" w:rsidP="002C666F">
      <w:pPr>
        <w:rPr>
          <w:ins w:id="126" w:author="FOUGEROUZE FRANCOIS (CNAM / Paris)" w:date="2021-11-09T15:04:00Z"/>
          <w:sz w:val="22"/>
        </w:rPr>
      </w:pPr>
      <w:ins w:id="127" w:author="FOUGEROUZE FRANCOIS (CNAM / Paris)" w:date="2021-11-09T14:34:00Z">
        <w:r>
          <w:rPr>
            <w:sz w:val="22"/>
          </w:rPr>
          <w:t>Le chargement/déchargement</w:t>
        </w:r>
      </w:ins>
      <w:ins w:id="128" w:author="FOUGEROUZE FRANCOIS (CNAM / Paris)" w:date="2021-11-09T14:32:00Z">
        <w:r>
          <w:rPr>
            <w:sz w:val="22"/>
          </w:rPr>
          <w:t xml:space="preserve"> du roll </w:t>
        </w:r>
      </w:ins>
      <w:ins w:id="129" w:author="FOUGEROUZE FRANCOIS (CNAM / Paris)" w:date="2021-11-09T14:33:00Z">
        <w:r>
          <w:rPr>
            <w:sz w:val="22"/>
          </w:rPr>
          <w:t xml:space="preserve">ou de l’équipement mobile </w:t>
        </w:r>
      </w:ins>
      <w:ins w:id="130" w:author="FOUGEROUZE FRANCOIS (CNAM / Paris)" w:date="2021-11-09T14:32:00Z">
        <w:r>
          <w:rPr>
            <w:sz w:val="22"/>
          </w:rPr>
          <w:t>dans</w:t>
        </w:r>
      </w:ins>
      <w:ins w:id="131" w:author="FOUGEROUZE FRANCOIS (CNAM / Paris)" w:date="2021-11-17T10:43:00Z">
        <w:r w:rsidR="00046FF2">
          <w:rPr>
            <w:sz w:val="22"/>
          </w:rPr>
          <w:t xml:space="preserve"> ou depuis</w:t>
        </w:r>
      </w:ins>
      <w:ins w:id="132" w:author="FOUGEROUZE FRANCOIS (CNAM / Paris)" w:date="2021-11-09T14:32:00Z">
        <w:r>
          <w:rPr>
            <w:sz w:val="22"/>
          </w:rPr>
          <w:t xml:space="preserve"> un véhicule est </w:t>
        </w:r>
      </w:ins>
      <w:ins w:id="133" w:author="FOUGEROUZE FRANCOIS (CNAM / Paris)" w:date="2021-11-09T14:42:00Z">
        <w:r w:rsidR="00CB5731">
          <w:rPr>
            <w:sz w:val="22"/>
          </w:rPr>
          <w:t xml:space="preserve">une tache </w:t>
        </w:r>
      </w:ins>
      <w:ins w:id="134" w:author="FOUGEROUZE FRANCOIS (CNAM / Paris)" w:date="2021-11-09T14:32:00Z">
        <w:r>
          <w:rPr>
            <w:sz w:val="22"/>
          </w:rPr>
          <w:t>particulièrement dangereuse</w:t>
        </w:r>
      </w:ins>
      <w:ins w:id="135" w:author="FOUGEROUZE FRANCOIS (CNAM / Paris)" w:date="2021-11-09T14:34:00Z">
        <w:r>
          <w:rPr>
            <w:sz w:val="22"/>
          </w:rPr>
          <w:t>.</w:t>
        </w:r>
      </w:ins>
      <w:ins w:id="136" w:author="FOUGEROUZE FRANCOIS (CNAM / Paris)" w:date="2021-11-09T14:54:00Z">
        <w:r w:rsidR="009E0F88">
          <w:rPr>
            <w:sz w:val="22"/>
          </w:rPr>
          <w:t xml:space="preserve"> </w:t>
        </w:r>
      </w:ins>
    </w:p>
    <w:p w:rsidR="002C666F" w:rsidRDefault="002C666F" w:rsidP="002C666F">
      <w:pPr>
        <w:rPr>
          <w:ins w:id="137" w:author="FOUGEROUZE FRANCOIS (CNAM / Paris)" w:date="2021-11-09T15:04:00Z"/>
          <w:sz w:val="22"/>
        </w:rPr>
      </w:pPr>
    </w:p>
    <w:p w:rsidR="009E0F88" w:rsidRDefault="002C666F" w:rsidP="002C666F">
      <w:pPr>
        <w:rPr>
          <w:ins w:id="138" w:author="FOUGEROUZE FRANCOIS (CNAM / Paris)" w:date="2021-11-09T15:01:00Z"/>
          <w:sz w:val="22"/>
        </w:rPr>
      </w:pPr>
      <w:ins w:id="139" w:author="FOUGEROUZE FRANCOIS (CNAM / Paris)" w:date="2021-11-09T15:04:00Z">
        <w:r>
          <w:rPr>
            <w:sz w:val="22"/>
          </w:rPr>
          <w:t>Lorsque l’opération se fait en lia</w:t>
        </w:r>
      </w:ins>
      <w:ins w:id="140" w:author="FOUGEROUZE FRANCOIS (CNAM / Paris)" w:date="2021-11-09T15:05:00Z">
        <w:r>
          <w:rPr>
            <w:sz w:val="22"/>
          </w:rPr>
          <w:t>i</w:t>
        </w:r>
      </w:ins>
      <w:ins w:id="141" w:author="FOUGEROUZE FRANCOIS (CNAM / Paris)" w:date="2021-11-09T15:04:00Z">
        <w:r>
          <w:rPr>
            <w:sz w:val="22"/>
          </w:rPr>
          <w:t>son avec le sol, i</w:t>
        </w:r>
      </w:ins>
      <w:ins w:id="142" w:author="FOUGEROUZE FRANCOIS (CNAM / Paris)" w:date="2021-11-09T14:54:00Z">
        <w:r w:rsidR="009E0F88">
          <w:rPr>
            <w:sz w:val="22"/>
          </w:rPr>
          <w:t>l est nécessaire de</w:t>
        </w:r>
      </w:ins>
      <w:ins w:id="143" w:author="FOUGEROUZE FRANCOIS (CNAM / Paris)" w:date="2021-11-09T14:55:00Z">
        <w:r w:rsidR="009E0F88">
          <w:rPr>
            <w:sz w:val="22"/>
          </w:rPr>
          <w:t> </w:t>
        </w:r>
      </w:ins>
      <w:ins w:id="144" w:author="FOUGEROUZE FRANCOIS (CNAM / Paris)" w:date="2021-11-09T14:54:00Z">
        <w:r w:rsidR="009E0F88">
          <w:rPr>
            <w:sz w:val="22"/>
          </w:rPr>
          <w:t>:</w:t>
        </w:r>
      </w:ins>
    </w:p>
    <w:p w:rsidR="002C666F" w:rsidRPr="003F5ED6" w:rsidRDefault="002C666F" w:rsidP="002C666F">
      <w:pPr>
        <w:rPr>
          <w:ins w:id="145" w:author="FOUGEROUZE FRANCOIS (CNAM / Paris)" w:date="2021-11-09T14:55:00Z"/>
          <w:sz w:val="22"/>
        </w:rPr>
      </w:pPr>
    </w:p>
    <w:p w:rsidR="0076684B" w:rsidRDefault="0076684B" w:rsidP="001C226E">
      <w:pPr>
        <w:pStyle w:val="Paragraphedeliste"/>
        <w:numPr>
          <w:ilvl w:val="0"/>
          <w:numId w:val="18"/>
        </w:numPr>
        <w:rPr>
          <w:ins w:id="146" w:author="FOUGEROUZE FRANCOIS (CNAM / Paris)" w:date="2021-11-17T11:25:00Z"/>
          <w:sz w:val="22"/>
        </w:rPr>
      </w:pPr>
      <w:ins w:id="147" w:author="FOUGEROUZE FRANCOIS (CNAM / Paris)" w:date="2021-11-17T11:26:00Z">
        <w:r>
          <w:rPr>
            <w:sz w:val="22"/>
          </w:rPr>
          <w:t>Sécuriser</w:t>
        </w:r>
      </w:ins>
      <w:ins w:id="148" w:author="FOUGEROUZE FRANCOIS (CNAM / Paris)" w:date="2021-11-17T11:25:00Z">
        <w:r>
          <w:rPr>
            <w:sz w:val="22"/>
          </w:rPr>
          <w:t xml:space="preserve"> l</w:t>
        </w:r>
      </w:ins>
      <w:ins w:id="149" w:author="FOUGEROUZE FRANCOIS (CNAM / Paris)" w:date="2021-11-17T11:26:00Z">
        <w:r>
          <w:rPr>
            <w:sz w:val="22"/>
          </w:rPr>
          <w:t>’environnement de la zone chargement/déchargement</w:t>
        </w:r>
      </w:ins>
    </w:p>
    <w:p w:rsidR="001C226E" w:rsidRPr="001C226E" w:rsidRDefault="001C226E" w:rsidP="001C226E">
      <w:pPr>
        <w:pStyle w:val="Paragraphedeliste"/>
        <w:numPr>
          <w:ilvl w:val="0"/>
          <w:numId w:val="18"/>
        </w:numPr>
        <w:rPr>
          <w:ins w:id="150" w:author="FOUGEROUZE FRANCOIS (CNAM / Paris)" w:date="2021-11-17T11:11:00Z"/>
          <w:sz w:val="22"/>
          <w:rPrChange w:id="151" w:author="FOUGEROUZE FRANCOIS (CNAM / Paris)" w:date="2021-11-17T11:11:00Z">
            <w:rPr>
              <w:ins w:id="152" w:author="FOUGEROUZE FRANCOIS (CNAM / Paris)" w:date="2021-11-17T11:11:00Z"/>
            </w:rPr>
          </w:rPrChange>
        </w:rPr>
      </w:pPr>
      <w:ins w:id="153" w:author="FOUGEROUZE FRANCOIS (CNAM / Paris)" w:date="2021-11-17T11:11:00Z">
        <w:r>
          <w:rPr>
            <w:sz w:val="22"/>
          </w:rPr>
          <w:t>Positionner le véhicule de façon à ce que le hayon soit en position horizontale lors du chargement/déchargement</w:t>
        </w:r>
      </w:ins>
    </w:p>
    <w:p w:rsidR="002C666F" w:rsidRPr="003F5ED6" w:rsidRDefault="002C666F" w:rsidP="003F5ED6">
      <w:pPr>
        <w:pStyle w:val="Paragraphedeliste"/>
        <w:numPr>
          <w:ilvl w:val="0"/>
          <w:numId w:val="18"/>
        </w:numPr>
        <w:rPr>
          <w:ins w:id="154" w:author="FOUGEROUZE FRANCOIS (CNAM / Paris)" w:date="2021-11-09T15:07:00Z"/>
          <w:sz w:val="22"/>
        </w:rPr>
      </w:pPr>
      <w:ins w:id="155" w:author="FOUGEROUZE FRANCOIS (CNAM / Paris)" w:date="2021-11-09T15:07:00Z">
        <w:r>
          <w:rPr>
            <w:sz w:val="22"/>
          </w:rPr>
          <w:t>S’assurer que le véhicule est maintenu immobilisé</w:t>
        </w:r>
      </w:ins>
    </w:p>
    <w:p w:rsidR="006560E6" w:rsidRDefault="006560E6" w:rsidP="003F5ED6">
      <w:pPr>
        <w:pStyle w:val="Paragraphedeliste"/>
        <w:numPr>
          <w:ilvl w:val="0"/>
          <w:numId w:val="18"/>
        </w:numPr>
        <w:rPr>
          <w:ins w:id="156" w:author="FOUGEROUZE FRANCOIS (CNAM / Paris)" w:date="2021-11-09T14:43:00Z"/>
          <w:sz w:val="22"/>
        </w:rPr>
      </w:pPr>
      <w:ins w:id="157" w:author="FOUGEROUZE FRANCOIS (CNAM / Paris)" w:date="2021-11-09T14:35:00Z">
        <w:r>
          <w:rPr>
            <w:sz w:val="22"/>
          </w:rPr>
          <w:t>Vérifier que le</w:t>
        </w:r>
      </w:ins>
      <w:ins w:id="158" w:author="FOUGEROUZE FRANCOIS (CNAM / Paris)" w:date="2021-11-09T14:36:00Z">
        <w:r>
          <w:rPr>
            <w:sz w:val="22"/>
          </w:rPr>
          <w:t xml:space="preserve"> véhicule est équipé</w:t>
        </w:r>
      </w:ins>
      <w:ins w:id="159" w:author="FOUGEROUZE FRANCOIS (CNAM / Paris)" w:date="2021-11-09T14:42:00Z">
        <w:r w:rsidR="00CB5731">
          <w:rPr>
            <w:sz w:val="22"/>
          </w:rPr>
          <w:t xml:space="preserve"> </w:t>
        </w:r>
      </w:ins>
      <w:ins w:id="160" w:author="FOUGEROUZE FRANCOIS (CNAM / Paris)" w:date="2021-11-09T14:36:00Z">
        <w:r w:rsidRPr="003F5ED6">
          <w:rPr>
            <w:sz w:val="22"/>
          </w:rPr>
          <w:t xml:space="preserve"> d’un</w:t>
        </w:r>
      </w:ins>
      <w:ins w:id="161" w:author="FOUGEROUZE FRANCOIS (CNAM / Paris)" w:date="2021-11-09T14:35:00Z">
        <w:r w:rsidRPr="003F5ED6">
          <w:rPr>
            <w:sz w:val="22"/>
          </w:rPr>
          <w:t xml:space="preserve"> hayon </w:t>
        </w:r>
      </w:ins>
      <w:ins w:id="162" w:author="FOUGEROUZE FRANCOIS (CNAM / Paris)" w:date="2021-11-09T14:40:00Z">
        <w:r w:rsidR="00CB5731" w:rsidRPr="003F5ED6">
          <w:rPr>
            <w:sz w:val="22"/>
          </w:rPr>
          <w:t xml:space="preserve">présentant une surface antidérapante, </w:t>
        </w:r>
      </w:ins>
      <w:ins w:id="163" w:author="FOUGEROUZE FRANCOIS (CNAM / Paris)" w:date="2021-11-09T14:36:00Z">
        <w:r w:rsidRPr="003F5ED6">
          <w:rPr>
            <w:sz w:val="22"/>
          </w:rPr>
          <w:t xml:space="preserve">de dimension suffisante pour </w:t>
        </w:r>
      </w:ins>
      <w:ins w:id="164" w:author="FOUGEROUZE FRANCOIS (CNAM / Paris)" w:date="2021-11-09T14:40:00Z">
        <w:r w:rsidRPr="003F5ED6">
          <w:rPr>
            <w:sz w:val="22"/>
          </w:rPr>
          <w:t>accueillir</w:t>
        </w:r>
      </w:ins>
      <w:ins w:id="165" w:author="FOUGEROUZE FRANCOIS (CNAM / Paris)" w:date="2021-11-09T14:36:00Z">
        <w:r w:rsidRPr="003F5ED6">
          <w:rPr>
            <w:sz w:val="22"/>
          </w:rPr>
          <w:t xml:space="preserve"> la charge et le manutentionnaire</w:t>
        </w:r>
      </w:ins>
      <w:ins w:id="166" w:author="FOUGEROUZE FRANCOIS (CNAM / Paris)" w:date="2021-11-09T14:37:00Z">
        <w:r w:rsidRPr="003F5ED6">
          <w:rPr>
            <w:sz w:val="22"/>
          </w:rPr>
          <w:t xml:space="preserve">, et </w:t>
        </w:r>
      </w:ins>
      <w:ins w:id="167" w:author="FOUGEROUZE FRANCOIS (CNAM / Paris)" w:date="2021-11-09T14:41:00Z">
        <w:r w:rsidR="00CB5731" w:rsidRPr="003F5ED6">
          <w:rPr>
            <w:sz w:val="22"/>
          </w:rPr>
          <w:t>équipé  d’une butée</w:t>
        </w:r>
      </w:ins>
      <w:ins w:id="168" w:author="FOUGEROUZE FRANCOIS (CNAM / Paris)" w:date="2021-11-09T14:43:00Z">
        <w:r w:rsidR="00CB5731">
          <w:rPr>
            <w:sz w:val="22"/>
          </w:rPr>
          <w:t>/volet</w:t>
        </w:r>
      </w:ins>
      <w:ins w:id="169" w:author="FOUGEROUZE FRANCOIS (CNAM / Paris)" w:date="2021-11-09T14:41:00Z">
        <w:r w:rsidR="00CB5731" w:rsidRPr="003F5ED6">
          <w:rPr>
            <w:sz w:val="22"/>
          </w:rPr>
          <w:t xml:space="preserve"> escamotable ou d’un </w:t>
        </w:r>
      </w:ins>
      <w:ins w:id="170" w:author="FOUGEROUZE FRANCOIS (CNAM / Paris)" w:date="2021-11-09T14:43:00Z">
        <w:r w:rsidR="00CB5731" w:rsidRPr="00CB5731">
          <w:rPr>
            <w:sz w:val="22"/>
          </w:rPr>
          <w:t>garde-corps</w:t>
        </w:r>
        <w:r w:rsidR="00CB5731">
          <w:rPr>
            <w:sz w:val="22"/>
          </w:rPr>
          <w:t>.</w:t>
        </w:r>
      </w:ins>
    </w:p>
    <w:p w:rsidR="00CB5731" w:rsidRDefault="00CB5731" w:rsidP="003F5ED6">
      <w:pPr>
        <w:pStyle w:val="Paragraphedeliste"/>
        <w:numPr>
          <w:ilvl w:val="0"/>
          <w:numId w:val="18"/>
        </w:numPr>
        <w:rPr>
          <w:ins w:id="171" w:author="FOUGEROUZE FRANCOIS (CNAM / Paris)" w:date="2021-11-09T14:47:00Z"/>
          <w:sz w:val="22"/>
        </w:rPr>
      </w:pPr>
      <w:ins w:id="172" w:author="FOUGEROUZE FRANCOIS (CNAM / Paris)" w:date="2021-11-09T14:46:00Z">
        <w:r>
          <w:rPr>
            <w:sz w:val="22"/>
          </w:rPr>
          <w:t>Vérifier que le hayon présente une l</w:t>
        </w:r>
      </w:ins>
      <w:ins w:id="173" w:author="FOUGEROUZE FRANCOIS (CNAM / Paris)" w:date="2021-11-09T14:47:00Z">
        <w:r>
          <w:rPr>
            <w:sz w:val="22"/>
          </w:rPr>
          <w:t>i</w:t>
        </w:r>
      </w:ins>
      <w:ins w:id="174" w:author="FOUGEROUZE FRANCOIS (CNAM / Paris)" w:date="2021-11-09T14:46:00Z">
        <w:r>
          <w:rPr>
            <w:sz w:val="22"/>
          </w:rPr>
          <w:t>aison continue avec le sol</w:t>
        </w:r>
      </w:ins>
    </w:p>
    <w:p w:rsidR="009E0F88" w:rsidRDefault="00CB5731" w:rsidP="003F5ED6">
      <w:pPr>
        <w:pStyle w:val="Paragraphedeliste"/>
        <w:numPr>
          <w:ilvl w:val="0"/>
          <w:numId w:val="18"/>
        </w:numPr>
        <w:rPr>
          <w:ins w:id="175" w:author="FOUGEROUZE FRANCOIS (CNAM / Paris)" w:date="2021-11-17T11:19:00Z"/>
          <w:sz w:val="22"/>
        </w:rPr>
      </w:pPr>
      <w:ins w:id="176" w:author="FOUGEROUZE FRANCOIS (CNAM / Paris)" w:date="2021-11-09T14:47:00Z">
        <w:r>
          <w:rPr>
            <w:sz w:val="22"/>
          </w:rPr>
          <w:t>Utiliser un dispositif de franchissement de seuil lorsque le sol est irrégulier</w:t>
        </w:r>
      </w:ins>
    </w:p>
    <w:p w:rsidR="0076684B" w:rsidRDefault="0076684B" w:rsidP="0076684B">
      <w:pPr>
        <w:pStyle w:val="Paragraphedeliste"/>
        <w:numPr>
          <w:ilvl w:val="0"/>
          <w:numId w:val="18"/>
        </w:numPr>
        <w:rPr>
          <w:ins w:id="177" w:author="FOUGEROUZE FRANCOIS (CNAM / Paris)" w:date="2021-11-17T11:19:00Z"/>
          <w:sz w:val="22"/>
        </w:rPr>
      </w:pPr>
      <w:ins w:id="178" w:author="FOUGEROUZE FRANCOIS (CNAM / Paris)" w:date="2021-11-17T11:19:00Z">
        <w:r>
          <w:rPr>
            <w:sz w:val="22"/>
          </w:rPr>
          <w:t>D’ouvrir prudemment les portes, afin de vérifier avant ouverture complète que la charge contenue dans le véhicule est bien arrimée.</w:t>
        </w:r>
      </w:ins>
    </w:p>
    <w:p w:rsidR="0076684B" w:rsidRPr="0076684B" w:rsidRDefault="0076684B">
      <w:pPr>
        <w:ind w:left="360"/>
        <w:rPr>
          <w:ins w:id="179" w:author="FOUGEROUZE FRANCOIS (CNAM / Paris)" w:date="2021-11-09T14:57:00Z"/>
          <w:sz w:val="22"/>
          <w:rPrChange w:id="180" w:author="FOUGEROUZE FRANCOIS (CNAM / Paris)" w:date="2021-11-17T11:19:00Z">
            <w:rPr>
              <w:ins w:id="181" w:author="FOUGEROUZE FRANCOIS (CNAM / Paris)" w:date="2021-11-09T14:57:00Z"/>
            </w:rPr>
          </w:rPrChange>
        </w:rPr>
        <w:pPrChange w:id="182" w:author="FOUGEROUZE FRANCOIS (CNAM / Paris)" w:date="2021-11-17T11:19:00Z">
          <w:pPr>
            <w:pStyle w:val="Paragraphedeliste"/>
            <w:numPr>
              <w:numId w:val="18"/>
            </w:numPr>
            <w:ind w:hanging="360"/>
          </w:pPr>
        </w:pPrChange>
      </w:pPr>
      <w:ins w:id="183" w:author="FOUGEROUZE FRANCOIS (CNAM / Paris)" w:date="2021-11-17T11:19:00Z">
        <w:r w:rsidRPr="000B0BFE">
          <w:rPr>
            <w:sz w:val="22"/>
          </w:rPr>
          <w:t>Sécuriser</w:t>
        </w:r>
        <w:r w:rsidRPr="000A599D">
          <w:rPr>
            <w:sz w:val="22"/>
          </w:rPr>
          <w:t xml:space="preserve"> l’ouverture de la porte lors du déchargement,</w:t>
        </w:r>
        <w:r w:rsidRPr="000B0BFE">
          <w:rPr>
            <w:sz w:val="22"/>
          </w:rPr>
          <w:t xml:space="preserve"> </w:t>
        </w:r>
        <w:r>
          <w:rPr>
            <w:sz w:val="22"/>
          </w:rPr>
          <w:t xml:space="preserve">en </w:t>
        </w:r>
        <w:r w:rsidRPr="000A599D">
          <w:rPr>
            <w:sz w:val="22"/>
          </w:rPr>
          <w:t>utilisa</w:t>
        </w:r>
        <w:r>
          <w:rPr>
            <w:sz w:val="22"/>
          </w:rPr>
          <w:t>nt</w:t>
        </w:r>
        <w:r w:rsidRPr="000A599D">
          <w:rPr>
            <w:sz w:val="22"/>
          </w:rPr>
          <w:t xml:space="preserve"> de</w:t>
        </w:r>
        <w:r>
          <w:rPr>
            <w:sz w:val="22"/>
          </w:rPr>
          <w:t>s</w:t>
        </w:r>
        <w:r w:rsidRPr="000A599D">
          <w:rPr>
            <w:sz w:val="22"/>
          </w:rPr>
          <w:t xml:space="preserve"> dispositifs de blocage intermédiaire </w:t>
        </w:r>
      </w:ins>
    </w:p>
    <w:p w:rsidR="003F5ED6" w:rsidRPr="00C511FA" w:rsidRDefault="002C666F" w:rsidP="00C511FA">
      <w:pPr>
        <w:pStyle w:val="Paragraphedeliste"/>
        <w:numPr>
          <w:ilvl w:val="0"/>
          <w:numId w:val="18"/>
        </w:numPr>
        <w:rPr>
          <w:ins w:id="184" w:author="FOUGEROUZE FRANCOIS (CNAM / Paris)" w:date="2021-11-09T14:59:00Z"/>
          <w:sz w:val="22"/>
        </w:rPr>
      </w:pPr>
      <w:ins w:id="185" w:author="FOUGEROUZE FRANCOIS (CNAM / Paris)" w:date="2021-11-09T15:01:00Z">
        <w:r>
          <w:rPr>
            <w:sz w:val="22"/>
          </w:rPr>
          <w:t xml:space="preserve">Mettre la butée en position de </w:t>
        </w:r>
      </w:ins>
      <w:ins w:id="186" w:author="FOUGEROUZE FRANCOIS (CNAM / Paris)" w:date="2021-11-17T09:22:00Z">
        <w:r w:rsidR="00C511FA">
          <w:rPr>
            <w:sz w:val="22"/>
          </w:rPr>
          <w:t>blocage</w:t>
        </w:r>
      </w:ins>
      <w:ins w:id="187" w:author="FOUGEROUZE FRANCOIS (CNAM / Paris)" w:date="2021-11-09T15:01:00Z">
        <w:r>
          <w:rPr>
            <w:sz w:val="22"/>
          </w:rPr>
          <w:t xml:space="preserve"> et a</w:t>
        </w:r>
      </w:ins>
      <w:ins w:id="188" w:author="FOUGEROUZE FRANCOIS (CNAM / Paris)" w:date="2021-11-09T14:58:00Z">
        <w:r w:rsidR="009E0F88">
          <w:rPr>
            <w:sz w:val="22"/>
          </w:rPr>
          <w:t>ctionner les freins du roll ou de l’équipement mobile lors des montées/descente</w:t>
        </w:r>
      </w:ins>
      <w:ins w:id="189" w:author="FOUGEROUZE FRANCOIS (CNAM / Paris)" w:date="2021-11-17T09:22:00Z">
        <w:r w:rsidR="00C511FA">
          <w:rPr>
            <w:sz w:val="22"/>
          </w:rPr>
          <w:t>s</w:t>
        </w:r>
      </w:ins>
      <w:ins w:id="190" w:author="FOUGEROUZE FRANCOIS (CNAM / Paris)" w:date="2021-11-09T14:58:00Z">
        <w:r w:rsidR="009E0F88">
          <w:rPr>
            <w:sz w:val="22"/>
          </w:rPr>
          <w:t xml:space="preserve"> du hayon. </w:t>
        </w:r>
      </w:ins>
    </w:p>
    <w:p w:rsidR="002C666F" w:rsidRDefault="009E0F88" w:rsidP="002C666F">
      <w:pPr>
        <w:pStyle w:val="Paragraphedeliste"/>
        <w:numPr>
          <w:ilvl w:val="0"/>
          <w:numId w:val="18"/>
        </w:numPr>
        <w:rPr>
          <w:ins w:id="191" w:author="FOUGEROUZE FRANCOIS (CNAM / Paris)" w:date="2021-11-09T15:03:00Z"/>
          <w:sz w:val="22"/>
        </w:rPr>
      </w:pPr>
      <w:ins w:id="192" w:author="FOUGEROUZE FRANCOIS (CNAM / Paris)" w:date="2021-11-09T14:58:00Z">
        <w:r>
          <w:rPr>
            <w:sz w:val="22"/>
          </w:rPr>
          <w:t xml:space="preserve">Par défaut </w:t>
        </w:r>
      </w:ins>
      <w:ins w:id="193" w:author="FOUGEROUZE FRANCOIS (CNAM / Paris)" w:date="2021-11-09T15:14:00Z">
        <w:r w:rsidR="003F5ED6">
          <w:rPr>
            <w:sz w:val="22"/>
          </w:rPr>
          <w:t xml:space="preserve">ou en présence de pente, </w:t>
        </w:r>
      </w:ins>
      <w:ins w:id="194" w:author="FOUGEROUZE FRANCOIS (CNAM / Paris)" w:date="2021-11-09T14:58:00Z">
        <w:r>
          <w:rPr>
            <w:sz w:val="22"/>
          </w:rPr>
          <w:t xml:space="preserve">utiliser un </w:t>
        </w:r>
      </w:ins>
      <w:ins w:id="195" w:author="FOUGEROUZE FRANCOIS (CNAM / Paris)" w:date="2021-11-09T15:00:00Z">
        <w:r>
          <w:rPr>
            <w:sz w:val="22"/>
          </w:rPr>
          <w:t>moyen de manutention (</w:t>
        </w:r>
      </w:ins>
      <w:ins w:id="196" w:author="FOUGEROUZE FRANCOIS (CNAM / Paris)" w:date="2021-11-09T14:58:00Z">
        <w:r>
          <w:rPr>
            <w:sz w:val="22"/>
          </w:rPr>
          <w:t>tireur/pousseur</w:t>
        </w:r>
      </w:ins>
      <w:ins w:id="197" w:author="FOUGEROUZE FRANCOIS (CNAM / Paris)" w:date="2021-11-09T15:00:00Z">
        <w:r>
          <w:rPr>
            <w:sz w:val="22"/>
          </w:rPr>
          <w:t>)</w:t>
        </w:r>
      </w:ins>
      <w:ins w:id="198" w:author="FOUGEROUZE FRANCOIS (CNAM / Paris)" w:date="2021-11-09T14:58:00Z">
        <w:r>
          <w:rPr>
            <w:sz w:val="22"/>
          </w:rPr>
          <w:t xml:space="preserve"> équipé de frein</w:t>
        </w:r>
      </w:ins>
    </w:p>
    <w:p w:rsidR="002C666F" w:rsidRDefault="002C666F" w:rsidP="003F5ED6">
      <w:pPr>
        <w:pStyle w:val="Paragraphedeliste"/>
        <w:rPr>
          <w:ins w:id="199" w:author="FOUGEROUZE FRANCOIS (CNAM / Paris)" w:date="2021-11-09T15:03:00Z"/>
          <w:sz w:val="22"/>
        </w:rPr>
      </w:pPr>
    </w:p>
    <w:p w:rsidR="002C666F" w:rsidRDefault="002C666F" w:rsidP="003F5ED6">
      <w:pPr>
        <w:rPr>
          <w:ins w:id="200" w:author="FOUGEROUZE FRANCOIS (CNAM / Paris)" w:date="2021-11-09T15:08:00Z"/>
          <w:sz w:val="22"/>
        </w:rPr>
      </w:pPr>
      <w:ins w:id="201" w:author="FOUGEROUZE FRANCOIS (CNAM / Paris)" w:date="2021-11-09T15:03:00Z">
        <w:r w:rsidRPr="003F5ED6">
          <w:rPr>
            <w:sz w:val="22"/>
          </w:rPr>
          <w:t xml:space="preserve">Lorsque l’opération se fait </w:t>
        </w:r>
      </w:ins>
      <w:ins w:id="202" w:author="FOUGEROUZE FRANCOIS (CNAM / Paris)" w:date="2021-11-09T15:07:00Z">
        <w:r>
          <w:rPr>
            <w:sz w:val="22"/>
          </w:rPr>
          <w:t>en l</w:t>
        </w:r>
      </w:ins>
      <w:ins w:id="203" w:author="FOUGEROUZE FRANCOIS (CNAM / Paris)" w:date="2021-11-09T15:08:00Z">
        <w:r>
          <w:rPr>
            <w:sz w:val="22"/>
          </w:rPr>
          <w:t>i</w:t>
        </w:r>
      </w:ins>
      <w:ins w:id="204" w:author="FOUGEROUZE FRANCOIS (CNAM / Paris)" w:date="2021-11-09T15:07:00Z">
        <w:r>
          <w:rPr>
            <w:sz w:val="22"/>
          </w:rPr>
          <w:t>aison avec un quai</w:t>
        </w:r>
      </w:ins>
      <w:ins w:id="205" w:author="FOUGEROUZE FRANCOIS (CNAM / Paris)" w:date="2021-11-09T15:03:00Z">
        <w:r w:rsidRPr="003F5ED6">
          <w:rPr>
            <w:sz w:val="22"/>
          </w:rPr>
          <w:t xml:space="preserve">, </w:t>
        </w:r>
        <w:r w:rsidR="003F5ED6">
          <w:rPr>
            <w:sz w:val="22"/>
          </w:rPr>
          <w:t>le hayon</w:t>
        </w:r>
      </w:ins>
      <w:ins w:id="206" w:author="FOUGEROUZE FRANCOIS (CNAM / Paris)" w:date="2021-11-09T15:16:00Z">
        <w:r w:rsidR="003F5ED6">
          <w:rPr>
            <w:sz w:val="22"/>
          </w:rPr>
          <w:t xml:space="preserve"> </w:t>
        </w:r>
      </w:ins>
      <w:ins w:id="207" w:author="FOUGEROUZE FRANCOIS (CNAM / Paris)" w:date="2021-11-09T15:12:00Z">
        <w:r w:rsidR="003F5ED6">
          <w:rPr>
            <w:sz w:val="22"/>
          </w:rPr>
          <w:t>ne doit jamais être utilisé</w:t>
        </w:r>
      </w:ins>
      <w:ins w:id="208" w:author="FOUGEROUZE FRANCOIS (CNAM / Paris)" w:date="2021-11-09T15:03:00Z">
        <w:r w:rsidRPr="003F5ED6">
          <w:rPr>
            <w:sz w:val="22"/>
          </w:rPr>
          <w:t xml:space="preserve"> </w:t>
        </w:r>
      </w:ins>
      <w:ins w:id="209" w:author="FOUGEROUZE FRANCOIS (CNAM / Paris)" w:date="2021-11-09T15:12:00Z">
        <w:r w:rsidR="003F5ED6">
          <w:rPr>
            <w:sz w:val="22"/>
          </w:rPr>
          <w:t>comme dispositif de liaison</w:t>
        </w:r>
      </w:ins>
      <w:ins w:id="210" w:author="FOUGEROUZE FRANCOIS (CNAM / Paris)" w:date="2021-11-09T15:13:00Z">
        <w:r w:rsidR="003F5ED6">
          <w:rPr>
            <w:sz w:val="22"/>
          </w:rPr>
          <w:t xml:space="preserve"> </w:t>
        </w:r>
      </w:ins>
      <w:ins w:id="211" w:author="FOUGEROUZE FRANCOIS (CNAM / Paris)" w:date="2021-11-09T15:12:00Z">
        <w:r w:rsidR="003F5ED6">
          <w:rPr>
            <w:sz w:val="22"/>
          </w:rPr>
          <w:t>avec le quai</w:t>
        </w:r>
      </w:ins>
    </w:p>
    <w:p w:rsidR="002C666F" w:rsidRPr="003F5ED6" w:rsidRDefault="002C666F" w:rsidP="003F5ED6">
      <w:pPr>
        <w:rPr>
          <w:ins w:id="212" w:author="FOUGEROUZE FRANCOIS (CNAM / Paris)" w:date="2021-11-09T15:03:00Z"/>
          <w:sz w:val="22"/>
        </w:rPr>
      </w:pPr>
      <w:ins w:id="213" w:author="FOUGEROUZE FRANCOIS (CNAM / Paris)" w:date="2021-11-09T15:03:00Z">
        <w:r w:rsidRPr="003F5ED6">
          <w:rPr>
            <w:sz w:val="22"/>
          </w:rPr>
          <w:t>Il est nécessaire de :</w:t>
        </w:r>
      </w:ins>
    </w:p>
    <w:p w:rsidR="002C666F" w:rsidRDefault="002C666F" w:rsidP="002C666F">
      <w:pPr>
        <w:pStyle w:val="Paragraphedeliste"/>
        <w:numPr>
          <w:ilvl w:val="0"/>
          <w:numId w:val="18"/>
        </w:numPr>
        <w:rPr>
          <w:ins w:id="214" w:author="FOUGEROUZE FRANCOIS (CNAM / Paris)" w:date="2021-11-09T15:05:00Z"/>
          <w:sz w:val="22"/>
        </w:rPr>
      </w:pPr>
      <w:ins w:id="215" w:author="FOUGEROUZE FRANCOIS (CNAM / Paris)" w:date="2021-11-09T15:06:00Z">
        <w:r>
          <w:rPr>
            <w:sz w:val="22"/>
          </w:rPr>
          <w:t>S’assurer que le véhicule est maintenu immobilisé</w:t>
        </w:r>
      </w:ins>
    </w:p>
    <w:p w:rsidR="002C666F" w:rsidRDefault="002C666F" w:rsidP="002C666F">
      <w:pPr>
        <w:pStyle w:val="Paragraphedeliste"/>
        <w:numPr>
          <w:ilvl w:val="0"/>
          <w:numId w:val="18"/>
        </w:numPr>
        <w:rPr>
          <w:ins w:id="216" w:author="FOUGEROUZE FRANCOIS (CNAM / Paris)" w:date="2021-11-09T15:05:00Z"/>
          <w:sz w:val="22"/>
        </w:rPr>
      </w:pPr>
      <w:ins w:id="217" w:author="FOUGEROUZE FRANCOIS (CNAM / Paris)" w:date="2021-11-09T15:03:00Z">
        <w:r>
          <w:rPr>
            <w:sz w:val="22"/>
          </w:rPr>
          <w:t>Utiliser un dispositif de liaison quai-véhicule dont la charge maximale utile est en adéquation avec le poids du mobile + équipement d’aide à la manutention +poids de l’opérateur</w:t>
        </w:r>
      </w:ins>
    </w:p>
    <w:p w:rsidR="002C666F" w:rsidRDefault="002C666F" w:rsidP="002C666F">
      <w:pPr>
        <w:pStyle w:val="Paragraphedeliste"/>
        <w:numPr>
          <w:ilvl w:val="0"/>
          <w:numId w:val="18"/>
        </w:numPr>
        <w:rPr>
          <w:ins w:id="218" w:author="FOUGEROUZE FRANCOIS (CNAM / Paris)" w:date="2021-11-09T15:09:00Z"/>
          <w:sz w:val="22"/>
        </w:rPr>
      </w:pPr>
      <w:ins w:id="219" w:author="FOUGEROUZE FRANCOIS (CNAM / Paris)" w:date="2021-11-09T15:08:00Z">
        <w:r>
          <w:rPr>
            <w:sz w:val="22"/>
          </w:rPr>
          <w:t>S’assurer de la stabilité de l’arrimage quai/dispositif de liaison</w:t>
        </w:r>
      </w:ins>
      <w:ins w:id="220" w:author="FOUGEROUZE FRANCOIS (CNAM / Paris)" w:date="2021-11-09T15:09:00Z">
        <w:r>
          <w:rPr>
            <w:sz w:val="22"/>
          </w:rPr>
          <w:t>/véhicule</w:t>
        </w:r>
      </w:ins>
    </w:p>
    <w:p w:rsidR="002C666F" w:rsidRPr="00D017F3" w:rsidRDefault="003F5ED6" w:rsidP="002C666F">
      <w:pPr>
        <w:pStyle w:val="Paragraphedeliste"/>
        <w:numPr>
          <w:ilvl w:val="0"/>
          <w:numId w:val="18"/>
        </w:numPr>
        <w:rPr>
          <w:ins w:id="221" w:author="FOUGEROUZE FRANCOIS (CNAM / Paris)" w:date="2021-11-09T15:03:00Z"/>
          <w:sz w:val="22"/>
        </w:rPr>
      </w:pPr>
      <w:ins w:id="222" w:author="FOUGEROUZE FRANCOIS (CNAM / Paris)" w:date="2021-11-09T15:10:00Z">
        <w:r>
          <w:rPr>
            <w:sz w:val="22"/>
          </w:rPr>
          <w:t>Si l</w:t>
        </w:r>
        <w:r w:rsidR="002C666F">
          <w:rPr>
            <w:sz w:val="22"/>
          </w:rPr>
          <w:t>a</w:t>
        </w:r>
      </w:ins>
      <w:ins w:id="223" w:author="FOUGEROUZE FRANCOIS (CNAM / Paris)" w:date="2021-11-09T15:11:00Z">
        <w:r>
          <w:rPr>
            <w:sz w:val="22"/>
          </w:rPr>
          <w:t xml:space="preserve"> </w:t>
        </w:r>
      </w:ins>
      <w:ins w:id="224" w:author="FOUGEROUZE FRANCOIS (CNAM / Paris)" w:date="2021-11-09T15:10:00Z">
        <w:r w:rsidR="002C666F">
          <w:rPr>
            <w:sz w:val="22"/>
          </w:rPr>
          <w:t>pente est supérieure à 4%, motoriser le roll ou l’</w:t>
        </w:r>
      </w:ins>
      <w:ins w:id="225" w:author="FOUGEROUZE FRANCOIS (CNAM / Paris)" w:date="2021-11-09T15:11:00Z">
        <w:r w:rsidR="002C666F">
          <w:rPr>
            <w:sz w:val="22"/>
          </w:rPr>
          <w:t>équipement</w:t>
        </w:r>
      </w:ins>
      <w:ins w:id="226" w:author="FOUGEROUZE FRANCOIS (CNAM / Paris)" w:date="2021-11-09T15:10:00Z">
        <w:r w:rsidR="002C666F">
          <w:rPr>
            <w:sz w:val="22"/>
          </w:rPr>
          <w:t xml:space="preserve"> mobile, ou</w:t>
        </w:r>
      </w:ins>
      <w:ins w:id="227" w:author="FOUGEROUZE FRANCOIS (CNAM / Paris)" w:date="2021-11-09T15:11:00Z">
        <w:r>
          <w:rPr>
            <w:sz w:val="22"/>
          </w:rPr>
          <w:t xml:space="preserve"> utiliser un moyen de manutention motorisé</w:t>
        </w:r>
      </w:ins>
    </w:p>
    <w:p w:rsidR="002C666F" w:rsidRDefault="002C666F" w:rsidP="002C666F">
      <w:pPr>
        <w:rPr>
          <w:ins w:id="228" w:author="FOUGEROUZE FRANCOIS (CNAM / Paris)" w:date="2021-11-09T15:03:00Z"/>
          <w:sz w:val="22"/>
        </w:rPr>
      </w:pPr>
    </w:p>
    <w:p w:rsidR="002C666F" w:rsidRPr="000D4CFF" w:rsidRDefault="002C666F" w:rsidP="002C666F">
      <w:pPr>
        <w:rPr>
          <w:ins w:id="229" w:author="FOUGEROUZE FRANCOIS (CNAM / Paris)" w:date="2021-11-09T15:03:00Z"/>
          <w:sz w:val="22"/>
        </w:rPr>
      </w:pPr>
    </w:p>
    <w:p w:rsidR="000D4CFF" w:rsidRPr="007C5533" w:rsidRDefault="002C666F" w:rsidP="008F50E0">
      <w:pPr>
        <w:pStyle w:val="Paragraphedeliste"/>
        <w:numPr>
          <w:ilvl w:val="1"/>
          <w:numId w:val="1"/>
        </w:numPr>
        <w:outlineLvl w:val="1"/>
        <w:rPr>
          <w:b/>
          <w:sz w:val="24"/>
          <w:szCs w:val="24"/>
        </w:rPr>
      </w:pPr>
      <w:r w:rsidRPr="003F5ED6" w:rsidDel="002C666F">
        <w:rPr>
          <w:sz w:val="22"/>
        </w:rPr>
        <w:t xml:space="preserve"> </w:t>
      </w:r>
      <w:bookmarkStart w:id="230" w:name="_Toc79489600"/>
      <w:bookmarkStart w:id="231" w:name="_Toc79489904"/>
      <w:r w:rsidR="000D4CFF" w:rsidRPr="007C5533">
        <w:rPr>
          <w:b/>
          <w:sz w:val="24"/>
          <w:szCs w:val="24"/>
        </w:rPr>
        <w:t>Formation</w:t>
      </w:r>
      <w:bookmarkEnd w:id="230"/>
      <w:bookmarkEnd w:id="231"/>
    </w:p>
    <w:p w:rsidR="000D4CFF" w:rsidRPr="000D4CFF" w:rsidRDefault="000D4CFF" w:rsidP="000D4CFF">
      <w:pPr>
        <w:rPr>
          <w:sz w:val="22"/>
        </w:rPr>
      </w:pPr>
    </w:p>
    <w:p w:rsidR="000D4CFF" w:rsidRPr="007C5533" w:rsidRDefault="000D4CFF" w:rsidP="008F50E0">
      <w:pPr>
        <w:pStyle w:val="Paragraphedeliste"/>
        <w:numPr>
          <w:ilvl w:val="2"/>
          <w:numId w:val="1"/>
        </w:numPr>
        <w:ind w:left="1418" w:hanging="698"/>
        <w:outlineLvl w:val="2"/>
        <w:rPr>
          <w:b/>
          <w:i/>
          <w:sz w:val="24"/>
          <w:szCs w:val="24"/>
        </w:rPr>
      </w:pPr>
      <w:bookmarkStart w:id="232" w:name="_Toc79489601"/>
      <w:bookmarkStart w:id="233" w:name="_Toc79489905"/>
      <w:r w:rsidRPr="007C5533">
        <w:rPr>
          <w:b/>
          <w:i/>
          <w:sz w:val="24"/>
          <w:szCs w:val="24"/>
        </w:rPr>
        <w:t>Formation et information des opérateurs, port des EPI (équipements de protection individuelle)</w:t>
      </w:r>
      <w:bookmarkEnd w:id="232"/>
      <w:bookmarkEnd w:id="233"/>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234" w:name="_Toc79489602"/>
      <w:bookmarkStart w:id="235" w:name="_Toc79489906"/>
      <w:r w:rsidRPr="00CA385B">
        <w:rPr>
          <w:b/>
          <w:i/>
          <w:color w:val="4F81BD" w:themeColor="accent1"/>
          <w:sz w:val="22"/>
          <w:szCs w:val="24"/>
        </w:rPr>
        <w:t>Information et formation</w:t>
      </w:r>
      <w:bookmarkEnd w:id="234"/>
      <w:bookmarkEnd w:id="235"/>
    </w:p>
    <w:p w:rsidR="000D4CFF" w:rsidRPr="000D4CFF" w:rsidRDefault="000D4CFF" w:rsidP="000D4CFF">
      <w:pPr>
        <w:rPr>
          <w:sz w:val="22"/>
        </w:rPr>
      </w:pPr>
    </w:p>
    <w:p w:rsidR="000D4CFF" w:rsidRPr="000D4CFF" w:rsidRDefault="000D4CFF" w:rsidP="00F9132C">
      <w:pPr>
        <w:spacing w:line="276" w:lineRule="auto"/>
        <w:rPr>
          <w:sz w:val="22"/>
        </w:rPr>
      </w:pPr>
      <w:r w:rsidRPr="000D4CFF">
        <w:rPr>
          <w:sz w:val="22"/>
        </w:rPr>
        <w:t xml:space="preserve">Compte tenu de la diversité des situations de travail pouvant être rencontrées par les opérateurs, l’information et la formation doivent leur permettre de mettre en œuvre les consignes de travail en sécurité de façon adaptée aux charges transportées et aux équipements mis à leur disposition.  </w:t>
      </w:r>
    </w:p>
    <w:p w:rsidR="008F50E0" w:rsidRDefault="008F50E0" w:rsidP="000D4CFF">
      <w:pPr>
        <w:rPr>
          <w:sz w:val="22"/>
        </w:rPr>
      </w:pPr>
    </w:p>
    <w:p w:rsidR="000D4CFF" w:rsidRPr="000D4CFF" w:rsidRDefault="000D4CFF" w:rsidP="000D4CFF">
      <w:pPr>
        <w:rPr>
          <w:sz w:val="22"/>
        </w:rPr>
      </w:pPr>
      <w:r w:rsidRPr="000D4CFF">
        <w:rPr>
          <w:sz w:val="22"/>
        </w:rPr>
        <w:t>Pour ce faire, il est nécessaire de</w:t>
      </w:r>
      <w:r w:rsidR="008F50E0">
        <w:rPr>
          <w:sz w:val="22"/>
        </w:rPr>
        <w:t> </w:t>
      </w:r>
      <w:r w:rsidRPr="000D4CFF">
        <w:rPr>
          <w:sz w:val="22"/>
        </w:rPr>
        <w:t>:</w:t>
      </w:r>
    </w:p>
    <w:p w:rsidR="008F50E0" w:rsidRDefault="000D4CFF" w:rsidP="00F9132C">
      <w:pPr>
        <w:pStyle w:val="Paragraphedeliste"/>
        <w:numPr>
          <w:ilvl w:val="0"/>
          <w:numId w:val="8"/>
        </w:numPr>
        <w:spacing w:line="276" w:lineRule="auto"/>
        <w:rPr>
          <w:sz w:val="22"/>
        </w:rPr>
      </w:pPr>
      <w:r w:rsidRPr="008F50E0">
        <w:rPr>
          <w:sz w:val="22"/>
        </w:rPr>
        <w:lastRenderedPageBreak/>
        <w:t xml:space="preserve">Informer les opérateurs des risques particuliers présentés par la manipulation </w:t>
      </w:r>
      <w:r w:rsidRPr="008F50E0">
        <w:rPr>
          <w:color w:val="FF0066"/>
          <w:sz w:val="22"/>
        </w:rPr>
        <w:t xml:space="preserve">des rolls ou des équipements </w:t>
      </w:r>
      <w:r w:rsidRPr="008F50E0">
        <w:rPr>
          <w:sz w:val="22"/>
        </w:rPr>
        <w:t xml:space="preserve">mobiles </w:t>
      </w:r>
      <w:r w:rsidRPr="008F50E0">
        <w:rPr>
          <w:color w:val="FF0066"/>
          <w:sz w:val="22"/>
        </w:rPr>
        <w:t xml:space="preserve">de manutention </w:t>
      </w:r>
      <w:r w:rsidRPr="008F50E0">
        <w:rPr>
          <w:sz w:val="22"/>
        </w:rPr>
        <w:t>et les former à leur utilisation en sécurité, notamment</w:t>
      </w:r>
      <w:r w:rsidR="008F50E0">
        <w:rPr>
          <w:sz w:val="22"/>
        </w:rPr>
        <w:t> </w:t>
      </w:r>
      <w:r w:rsidRPr="008F50E0">
        <w:rPr>
          <w:sz w:val="22"/>
        </w:rPr>
        <w:t>:</w:t>
      </w:r>
    </w:p>
    <w:p w:rsidR="008F50E0" w:rsidRDefault="008F50E0" w:rsidP="008F50E0">
      <w:pPr>
        <w:rPr>
          <w:sz w:val="22"/>
        </w:rPr>
      </w:pPr>
    </w:p>
    <w:p w:rsidR="008F50E0" w:rsidRDefault="008F50E0" w:rsidP="00F9132C">
      <w:pPr>
        <w:pStyle w:val="Paragraphedeliste"/>
        <w:numPr>
          <w:ilvl w:val="1"/>
          <w:numId w:val="8"/>
        </w:numPr>
        <w:spacing w:line="276" w:lineRule="auto"/>
        <w:rPr>
          <w:sz w:val="22"/>
        </w:rPr>
      </w:pPr>
      <w:r>
        <w:rPr>
          <w:sz w:val="22"/>
        </w:rPr>
        <w:t xml:space="preserve">Former les opérateurs </w:t>
      </w:r>
      <w:r w:rsidR="000D4CFF" w:rsidRPr="008F50E0">
        <w:rPr>
          <w:sz w:val="22"/>
        </w:rPr>
        <w:t xml:space="preserve">à l’utilisation en sécurité </w:t>
      </w:r>
      <w:r w:rsidR="000D4CFF" w:rsidRPr="008F50E0">
        <w:rPr>
          <w:color w:val="FF0066"/>
          <w:sz w:val="22"/>
        </w:rPr>
        <w:t xml:space="preserve">des rolls ou </w:t>
      </w:r>
      <w:r w:rsidR="000D4CFF" w:rsidRPr="008F50E0">
        <w:rPr>
          <w:sz w:val="22"/>
        </w:rPr>
        <w:t xml:space="preserve">des </w:t>
      </w:r>
      <w:r w:rsidR="000D4CFF" w:rsidRPr="008F50E0">
        <w:rPr>
          <w:color w:val="FF0066"/>
          <w:sz w:val="22"/>
        </w:rPr>
        <w:t xml:space="preserve">équipements </w:t>
      </w:r>
      <w:r w:rsidR="000D4CFF" w:rsidRPr="008F50E0">
        <w:rPr>
          <w:sz w:val="22"/>
        </w:rPr>
        <w:t xml:space="preserve">mobiles </w:t>
      </w:r>
      <w:r w:rsidR="000D4CFF" w:rsidRPr="008F50E0">
        <w:rPr>
          <w:color w:val="FF0066"/>
          <w:sz w:val="22"/>
        </w:rPr>
        <w:t>de manutention</w:t>
      </w:r>
      <w:r w:rsidR="000D4CFF" w:rsidRPr="008F50E0">
        <w:rPr>
          <w:sz w:val="22"/>
        </w:rPr>
        <w:t>, à leur chargement/déchargement, à la stabilisation de la charge et aux transbordements.</w:t>
      </w:r>
    </w:p>
    <w:p w:rsidR="008F50E0" w:rsidRDefault="008F50E0" w:rsidP="008F50E0">
      <w:pPr>
        <w:rPr>
          <w:sz w:val="22"/>
        </w:rPr>
      </w:pPr>
    </w:p>
    <w:p w:rsidR="008F50E0" w:rsidRDefault="000D4CFF" w:rsidP="00F9132C">
      <w:pPr>
        <w:pStyle w:val="Paragraphedeliste"/>
        <w:numPr>
          <w:ilvl w:val="1"/>
          <w:numId w:val="8"/>
        </w:numPr>
        <w:spacing w:line="276" w:lineRule="auto"/>
        <w:rPr>
          <w:sz w:val="22"/>
        </w:rPr>
      </w:pPr>
      <w:r w:rsidRPr="008F50E0">
        <w:rPr>
          <w:sz w:val="22"/>
        </w:rPr>
        <w:t xml:space="preserve">Lorsque la stabilisation de la charge nécessite des opérations de filmage/houssage, arrimage…, </w:t>
      </w:r>
      <w:proofErr w:type="gramStart"/>
      <w:r w:rsidRPr="008F50E0">
        <w:rPr>
          <w:sz w:val="22"/>
        </w:rPr>
        <w:t>former</w:t>
      </w:r>
      <w:proofErr w:type="gramEnd"/>
      <w:r w:rsidRPr="008F50E0">
        <w:rPr>
          <w:sz w:val="22"/>
        </w:rPr>
        <w:t xml:space="preserve"> les opérateurs à la réalisation de ces opérations et à l’utilisation des équipements dédiés en sécurité</w:t>
      </w:r>
    </w:p>
    <w:p w:rsidR="008F50E0" w:rsidRPr="008F50E0" w:rsidRDefault="008F50E0" w:rsidP="008F50E0">
      <w:pPr>
        <w:rPr>
          <w:sz w:val="22"/>
        </w:rPr>
      </w:pPr>
    </w:p>
    <w:p w:rsidR="000D4CFF" w:rsidRDefault="000D4CFF" w:rsidP="00F9132C">
      <w:pPr>
        <w:pStyle w:val="Paragraphedeliste"/>
        <w:numPr>
          <w:ilvl w:val="1"/>
          <w:numId w:val="8"/>
        </w:numPr>
        <w:spacing w:line="276" w:lineRule="auto"/>
        <w:rPr>
          <w:sz w:val="22"/>
        </w:rPr>
      </w:pPr>
      <w:r w:rsidRPr="008F50E0">
        <w:rPr>
          <w:sz w:val="22"/>
        </w:rPr>
        <w:t xml:space="preserve">Lorsque des moyens d’aide à la manutention sont mis à disposition, former les opérateurs à leur utilisation en sécurité </w:t>
      </w:r>
    </w:p>
    <w:p w:rsidR="008F50E0" w:rsidRDefault="008F50E0" w:rsidP="008F50E0">
      <w:pPr>
        <w:rPr>
          <w:sz w:val="22"/>
        </w:rPr>
      </w:pPr>
    </w:p>
    <w:p w:rsidR="000D4CFF" w:rsidRPr="000D4CFF" w:rsidRDefault="000D4CFF" w:rsidP="00F9132C">
      <w:pPr>
        <w:pStyle w:val="Paragraphedeliste"/>
        <w:numPr>
          <w:ilvl w:val="0"/>
          <w:numId w:val="8"/>
        </w:numPr>
        <w:spacing w:line="276" w:lineRule="auto"/>
        <w:rPr>
          <w:sz w:val="22"/>
        </w:rPr>
      </w:pPr>
      <w:r w:rsidRPr="000D4CFF">
        <w:rPr>
          <w:sz w:val="22"/>
        </w:rPr>
        <w:t xml:space="preserve">Afficher les consignes </w:t>
      </w:r>
      <w:r w:rsidRPr="008F50E0">
        <w:rPr>
          <w:color w:val="FF0066"/>
          <w:sz w:val="22"/>
        </w:rPr>
        <w:t xml:space="preserve">sur les rolls ou équipements </w:t>
      </w:r>
      <w:r w:rsidRPr="000D4CFF">
        <w:rPr>
          <w:sz w:val="22"/>
        </w:rPr>
        <w:t xml:space="preserve">mobiles </w:t>
      </w:r>
      <w:r w:rsidRPr="008F50E0">
        <w:rPr>
          <w:color w:val="FF0066"/>
          <w:sz w:val="22"/>
        </w:rPr>
        <w:t xml:space="preserve">de manutention </w:t>
      </w:r>
      <w:r w:rsidRPr="000D4CFF">
        <w:rPr>
          <w:sz w:val="22"/>
        </w:rPr>
        <w:t xml:space="preserve">ou dans leur environnement, et faire respecter l’application de ces consignes. Ces affichages ou marquages, </w:t>
      </w:r>
      <w:del w:id="236" w:author="FOUGEROUZE FRANCOIS (CNAM / Paris)" w:date="2021-11-17T11:30:00Z">
        <w:r w:rsidRPr="000D4CFF" w:rsidDel="008968C0">
          <w:rPr>
            <w:sz w:val="22"/>
          </w:rPr>
          <w:delText xml:space="preserve">doivent permettre </w:delText>
        </w:r>
      </w:del>
      <w:ins w:id="237" w:author="FOUGEROUZE FRANCOIS (CNAM / Paris)" w:date="2021-11-17T11:30:00Z">
        <w:r w:rsidR="008968C0" w:rsidRPr="000D4CFF">
          <w:rPr>
            <w:sz w:val="22"/>
          </w:rPr>
          <w:t>permett</w:t>
        </w:r>
        <w:r w:rsidR="008968C0">
          <w:rPr>
            <w:sz w:val="22"/>
          </w:rPr>
          <w:t>ent</w:t>
        </w:r>
        <w:r w:rsidR="008968C0" w:rsidRPr="000D4CFF">
          <w:rPr>
            <w:sz w:val="22"/>
          </w:rPr>
          <w:t xml:space="preserve"> </w:t>
        </w:r>
      </w:ins>
      <w:r w:rsidRPr="000D4CFF">
        <w:rPr>
          <w:sz w:val="22"/>
        </w:rPr>
        <w:t xml:space="preserve">de rappeler les principales règles à respecter lors de l’utilisation des </w:t>
      </w:r>
      <w:r w:rsidRPr="008F50E0">
        <w:rPr>
          <w:color w:val="FF0066"/>
          <w:sz w:val="22"/>
        </w:rPr>
        <w:t xml:space="preserve">rolls ou équipements </w:t>
      </w:r>
      <w:r w:rsidRPr="000D4CFF">
        <w:rPr>
          <w:sz w:val="22"/>
        </w:rPr>
        <w:t xml:space="preserve">mobiles </w:t>
      </w:r>
      <w:r w:rsidRPr="008F50E0">
        <w:rPr>
          <w:color w:val="FF0066"/>
          <w:sz w:val="22"/>
        </w:rPr>
        <w:t>de manutention</w:t>
      </w:r>
      <w:r w:rsidRPr="000D4CFF">
        <w:rPr>
          <w:sz w:val="22"/>
        </w:rPr>
        <w:t xml:space="preserve">, et à repérer de façon simple et permanente les limites de chargement </w:t>
      </w:r>
      <w:r w:rsidRPr="008F50E0">
        <w:rPr>
          <w:color w:val="FF0066"/>
          <w:sz w:val="22"/>
        </w:rPr>
        <w:t xml:space="preserve">des rolls ou équipements </w:t>
      </w:r>
      <w:r w:rsidRPr="000D4CFF">
        <w:rPr>
          <w:sz w:val="22"/>
        </w:rPr>
        <w:t xml:space="preserve">mobiles </w:t>
      </w:r>
      <w:r w:rsidRPr="008F50E0">
        <w:rPr>
          <w:color w:val="FF0066"/>
          <w:sz w:val="22"/>
        </w:rPr>
        <w:t>de manutention</w:t>
      </w:r>
    </w:p>
    <w:p w:rsidR="008F50E0" w:rsidRDefault="008F50E0" w:rsidP="00F9132C">
      <w:pPr>
        <w:spacing w:line="276" w:lineRule="auto"/>
        <w:rPr>
          <w:sz w:val="22"/>
        </w:rPr>
      </w:pPr>
    </w:p>
    <w:p w:rsidR="008F50E0" w:rsidRDefault="000D4CFF" w:rsidP="00F9132C">
      <w:pPr>
        <w:pStyle w:val="Paragraphedeliste"/>
        <w:numPr>
          <w:ilvl w:val="0"/>
          <w:numId w:val="8"/>
        </w:numPr>
        <w:spacing w:line="276" w:lineRule="auto"/>
        <w:rPr>
          <w:sz w:val="22"/>
        </w:rPr>
      </w:pPr>
      <w:r w:rsidRPr="000D4CFF">
        <w:rPr>
          <w:sz w:val="22"/>
        </w:rPr>
        <w:t xml:space="preserve">Former le personnel à la prévention des </w:t>
      </w:r>
      <w:r w:rsidRPr="008F50E0">
        <w:rPr>
          <w:color w:val="FF0066"/>
          <w:sz w:val="22"/>
        </w:rPr>
        <w:t>risques</w:t>
      </w:r>
      <w:del w:id="238" w:author="FOUGEROUZE FRANCOIS (CNAM / Paris)" w:date="2021-11-17T11:31:00Z">
        <w:r w:rsidRPr="008F50E0" w:rsidDel="008968C0">
          <w:rPr>
            <w:color w:val="FF0066"/>
            <w:sz w:val="22"/>
          </w:rPr>
          <w:delText xml:space="preserve">, </w:delText>
        </w:r>
      </w:del>
      <w:ins w:id="239" w:author="FOUGEROUZE FRANCOIS (CNAM / Paris)" w:date="2021-11-17T11:31:00Z">
        <w:r w:rsidR="008968C0">
          <w:rPr>
            <w:color w:val="FF0066"/>
            <w:sz w:val="22"/>
          </w:rPr>
          <w:t xml:space="preserve"> liés</w:t>
        </w:r>
        <w:r w:rsidR="008968C0" w:rsidRPr="008F50E0">
          <w:rPr>
            <w:color w:val="FF0066"/>
            <w:sz w:val="22"/>
          </w:rPr>
          <w:t xml:space="preserve"> </w:t>
        </w:r>
      </w:ins>
      <w:del w:id="240" w:author="FOUGEROUZE FRANCOIS (CNAM / Paris)" w:date="2021-11-17T11:31:00Z">
        <w:r w:rsidRPr="008F50E0" w:rsidDel="008968C0">
          <w:rPr>
            <w:color w:val="FF0066"/>
            <w:sz w:val="22"/>
          </w:rPr>
          <w:delText>à</w:delText>
        </w:r>
        <w:r w:rsidRPr="000D4CFF" w:rsidDel="008968C0">
          <w:rPr>
            <w:sz w:val="22"/>
          </w:rPr>
          <w:delText xml:space="preserve"> la manipulation et </w:delText>
        </w:r>
      </w:del>
      <w:r w:rsidRPr="000D4CFF">
        <w:rPr>
          <w:sz w:val="22"/>
        </w:rPr>
        <w:t xml:space="preserve">à la manutention de charges, et en particulier </w:t>
      </w:r>
      <w:r w:rsidRPr="008F50E0">
        <w:rPr>
          <w:color w:val="FF0066"/>
          <w:sz w:val="22"/>
        </w:rPr>
        <w:t>à</w:t>
      </w:r>
      <w:r w:rsidRPr="000D4CFF">
        <w:rPr>
          <w:sz w:val="22"/>
        </w:rPr>
        <w:t xml:space="preserve"> la prévention des risques pour le dos et les membres supérieurs. </w:t>
      </w:r>
    </w:p>
    <w:p w:rsidR="008F50E0" w:rsidRPr="008F50E0" w:rsidRDefault="008F50E0" w:rsidP="008F50E0">
      <w:pPr>
        <w:pStyle w:val="Paragraphedeliste"/>
        <w:rPr>
          <w:sz w:val="22"/>
        </w:rPr>
      </w:pPr>
    </w:p>
    <w:p w:rsidR="000D4CFF" w:rsidRPr="008F50E0" w:rsidRDefault="000D4CFF" w:rsidP="00F9132C">
      <w:pPr>
        <w:pStyle w:val="Paragraphedeliste"/>
        <w:spacing w:line="276" w:lineRule="auto"/>
        <w:rPr>
          <w:sz w:val="22"/>
        </w:rPr>
      </w:pPr>
      <w:r w:rsidRPr="008F50E0">
        <w:rPr>
          <w:sz w:val="22"/>
        </w:rPr>
        <w:t>Un</w:t>
      </w:r>
      <w:ins w:id="241" w:author="FOUGEROUZE FRANCOIS (CNAM / Paris)" w:date="2021-11-17T11:33:00Z">
        <w:r w:rsidR="008968C0">
          <w:rPr>
            <w:sz w:val="22"/>
          </w:rPr>
          <w:t xml:space="preserve">e </w:t>
        </w:r>
        <w:proofErr w:type="spellStart"/>
        <w:r w:rsidR="008968C0">
          <w:rPr>
            <w:sz w:val="22"/>
          </w:rPr>
          <w:t>évaluation</w:t>
        </w:r>
      </w:ins>
      <w:del w:id="242" w:author="FOUGEROUZE FRANCOIS (CNAM / Paris)" w:date="2021-11-17T11:33:00Z">
        <w:r w:rsidRPr="008F50E0" w:rsidDel="008968C0">
          <w:rPr>
            <w:sz w:val="22"/>
          </w:rPr>
          <w:delText xml:space="preserve"> contrôle </w:delText>
        </w:r>
      </w:del>
      <w:r w:rsidRPr="008F50E0">
        <w:rPr>
          <w:sz w:val="22"/>
        </w:rPr>
        <w:t>des</w:t>
      </w:r>
      <w:proofErr w:type="spellEnd"/>
      <w:r w:rsidRPr="008F50E0">
        <w:rPr>
          <w:sz w:val="22"/>
        </w:rPr>
        <w:t xml:space="preserve"> connaissances </w:t>
      </w:r>
      <w:del w:id="243" w:author="FOUGEROUZE FRANCOIS (CNAM / Paris)" w:date="2021-11-17T11:32:00Z">
        <w:r w:rsidRPr="008F50E0" w:rsidDel="008968C0">
          <w:rPr>
            <w:sz w:val="22"/>
          </w:rPr>
          <w:delText xml:space="preserve">devra permettre de </w:delText>
        </w:r>
      </w:del>
      <w:r w:rsidRPr="008F50E0">
        <w:rPr>
          <w:sz w:val="22"/>
        </w:rPr>
        <w:t>valider</w:t>
      </w:r>
      <w:ins w:id="244" w:author="FOUGEROUZE FRANCOIS (CNAM / Paris)" w:date="2021-11-17T11:32:00Z">
        <w:r w:rsidR="008968C0">
          <w:rPr>
            <w:sz w:val="22"/>
          </w:rPr>
          <w:t>a</w:t>
        </w:r>
      </w:ins>
      <w:r w:rsidRPr="008F50E0">
        <w:rPr>
          <w:sz w:val="22"/>
        </w:rPr>
        <w:t xml:space="preserve"> l’appropriation par l’opérateur des consignes de sécurité et le cas échéant </w:t>
      </w:r>
      <w:del w:id="245" w:author="FOUGEROUZE FRANCOIS (CNAM / Paris)" w:date="2021-11-17T11:32:00Z">
        <w:r w:rsidRPr="008F50E0" w:rsidDel="008968C0">
          <w:rPr>
            <w:sz w:val="22"/>
          </w:rPr>
          <w:delText xml:space="preserve">faire </w:delText>
        </w:r>
      </w:del>
      <w:ins w:id="246" w:author="FOUGEROUZE FRANCOIS (CNAM / Paris)" w:date="2021-11-17T11:32:00Z">
        <w:r w:rsidR="008968C0" w:rsidRPr="008F50E0">
          <w:rPr>
            <w:sz w:val="22"/>
          </w:rPr>
          <w:t>f</w:t>
        </w:r>
        <w:r w:rsidR="008968C0">
          <w:rPr>
            <w:sz w:val="22"/>
          </w:rPr>
          <w:t>era</w:t>
        </w:r>
        <w:r w:rsidR="008968C0" w:rsidRPr="008F50E0">
          <w:rPr>
            <w:sz w:val="22"/>
          </w:rPr>
          <w:t xml:space="preserve"> </w:t>
        </w:r>
      </w:ins>
      <w:r w:rsidRPr="008F50E0">
        <w:rPr>
          <w:sz w:val="22"/>
        </w:rPr>
        <w:t>l’objet d’une mise à niveau</w:t>
      </w:r>
    </w:p>
    <w:p w:rsidR="000D4CFF" w:rsidRPr="000D4CFF" w:rsidRDefault="000D4CFF" w:rsidP="000D4CFF">
      <w:pPr>
        <w:rPr>
          <w:sz w:val="22"/>
        </w:rPr>
      </w:pPr>
    </w:p>
    <w:p w:rsidR="008F50E0" w:rsidRPr="008F50E0" w:rsidRDefault="008F50E0" w:rsidP="00F9132C">
      <w:pPr>
        <w:pStyle w:val="Paragraphedeliste"/>
        <w:numPr>
          <w:ilvl w:val="0"/>
          <w:numId w:val="8"/>
        </w:numPr>
        <w:spacing w:line="276" w:lineRule="auto"/>
        <w:rPr>
          <w:sz w:val="22"/>
        </w:rPr>
      </w:pPr>
      <w:r w:rsidRPr="008F50E0">
        <w:rPr>
          <w:sz w:val="22"/>
        </w:rPr>
        <w:t xml:space="preserve">Informer les opérateurs des parcours réservés à la manipulation </w:t>
      </w:r>
      <w:r w:rsidRPr="008F50E0">
        <w:rPr>
          <w:color w:val="FF0066"/>
          <w:sz w:val="22"/>
        </w:rPr>
        <w:t xml:space="preserve">des rolls ou équipements </w:t>
      </w:r>
      <w:r w:rsidRPr="008F50E0">
        <w:rPr>
          <w:sz w:val="22"/>
        </w:rPr>
        <w:t xml:space="preserve">mobiles </w:t>
      </w:r>
      <w:r w:rsidRPr="008F50E0">
        <w:rPr>
          <w:color w:val="FF0066"/>
          <w:sz w:val="22"/>
        </w:rPr>
        <w:t xml:space="preserve">de manutention </w:t>
      </w:r>
      <w:r w:rsidRPr="008F50E0">
        <w:rPr>
          <w:sz w:val="22"/>
        </w:rPr>
        <w:t>et des zones de stockage définis dans le plan de circulation ou dans le protocole de sécurité</w:t>
      </w:r>
    </w:p>
    <w:p w:rsidR="000D4CFF" w:rsidRPr="000D4CFF" w:rsidRDefault="000D4CFF" w:rsidP="000D4CFF">
      <w:pPr>
        <w:rPr>
          <w:sz w:val="22"/>
        </w:rPr>
      </w:pPr>
    </w:p>
    <w:p w:rsidR="000D4CFF" w:rsidRPr="000D4CFF" w:rsidRDefault="000D4CFF" w:rsidP="000D4CFF">
      <w:pPr>
        <w:rPr>
          <w:sz w:val="22"/>
        </w:rPr>
      </w:pPr>
    </w:p>
    <w:p w:rsidR="000D4CFF" w:rsidRPr="00CA385B" w:rsidRDefault="000D4CFF" w:rsidP="008F50E0">
      <w:pPr>
        <w:pStyle w:val="Paragraphedeliste"/>
        <w:numPr>
          <w:ilvl w:val="3"/>
          <w:numId w:val="1"/>
        </w:numPr>
        <w:outlineLvl w:val="3"/>
        <w:rPr>
          <w:b/>
          <w:i/>
          <w:color w:val="4F81BD" w:themeColor="accent1"/>
          <w:sz w:val="22"/>
          <w:szCs w:val="24"/>
        </w:rPr>
      </w:pPr>
      <w:bookmarkStart w:id="247" w:name="_Toc79489603"/>
      <w:bookmarkStart w:id="248" w:name="_Toc79489907"/>
      <w:r w:rsidRPr="00CA385B">
        <w:rPr>
          <w:b/>
          <w:i/>
          <w:color w:val="4F81BD" w:themeColor="accent1"/>
          <w:sz w:val="22"/>
          <w:szCs w:val="24"/>
        </w:rPr>
        <w:t>Equipements de protection individuelle</w:t>
      </w:r>
      <w:bookmarkEnd w:id="247"/>
      <w:bookmarkEnd w:id="248"/>
      <w:ins w:id="249" w:author="FOUGEROUZE FRANCOIS (CNAM / Paris)" w:date="2021-11-24T12:01:00Z">
        <w:r w:rsidR="004E498A">
          <w:rPr>
            <w:b/>
            <w:i/>
            <w:color w:val="4F81BD" w:themeColor="accent1"/>
            <w:sz w:val="22"/>
            <w:szCs w:val="24"/>
          </w:rPr>
          <w:t xml:space="preserve"> (EPI)</w:t>
        </w:r>
      </w:ins>
    </w:p>
    <w:p w:rsidR="000D4CFF" w:rsidRPr="000D4CFF" w:rsidRDefault="000D4CFF" w:rsidP="000D4CFF">
      <w:pPr>
        <w:rPr>
          <w:sz w:val="22"/>
        </w:rPr>
      </w:pPr>
    </w:p>
    <w:p w:rsidR="00E215A1" w:rsidRDefault="000D4CFF" w:rsidP="00F9132C">
      <w:pPr>
        <w:spacing w:line="276" w:lineRule="auto"/>
        <w:rPr>
          <w:ins w:id="250" w:author="FOUGEROUZE FRANCOIS (CNAM / Paris)" w:date="2021-11-17T11:48:00Z"/>
          <w:sz w:val="22"/>
        </w:rPr>
      </w:pPr>
      <w:del w:id="251" w:author="FOUGEROUZE FRANCOIS (CNAM / Paris)" w:date="2021-11-17T11:48:00Z">
        <w:r w:rsidRPr="000D4CFF" w:rsidDel="00E215A1">
          <w:rPr>
            <w:sz w:val="22"/>
          </w:rPr>
          <w:delText>Le port</w:delText>
        </w:r>
      </w:del>
      <w:ins w:id="252" w:author="FOUGEROUZE FRANCOIS (CNAM / Paris)" w:date="2021-11-17T11:48:00Z">
        <w:r w:rsidR="00E215A1">
          <w:rPr>
            <w:sz w:val="22"/>
          </w:rPr>
          <w:t>La mise à disposition</w:t>
        </w:r>
      </w:ins>
      <w:r w:rsidRPr="000D4CFF">
        <w:rPr>
          <w:sz w:val="22"/>
        </w:rPr>
        <w:t xml:space="preserve"> </w:t>
      </w:r>
      <w:ins w:id="253" w:author="FOUGEROUZE FRANCOIS (CNAM / Paris)" w:date="2021-11-17T11:50:00Z">
        <w:r w:rsidR="000A649B">
          <w:rPr>
            <w:sz w:val="22"/>
          </w:rPr>
          <w:t>par l’employeur</w:t>
        </w:r>
        <w:r w:rsidR="000A649B" w:rsidRPr="000D4CFF">
          <w:rPr>
            <w:sz w:val="22"/>
          </w:rPr>
          <w:t xml:space="preserve"> </w:t>
        </w:r>
      </w:ins>
      <w:r w:rsidRPr="000D4CFF">
        <w:rPr>
          <w:sz w:val="22"/>
        </w:rPr>
        <w:t>d’équipements de protection individuelle</w:t>
      </w:r>
      <w:ins w:id="254" w:author="FOUGEROUZE FRANCOIS (CNAM / Paris)" w:date="2021-11-17T11:50:00Z">
        <w:r w:rsidR="000A649B">
          <w:rPr>
            <w:sz w:val="22"/>
          </w:rPr>
          <w:t xml:space="preserve"> </w:t>
        </w:r>
      </w:ins>
      <w:del w:id="255" w:author="FOUGEROUZE FRANCOIS (CNAM / Paris)" w:date="2021-11-17T11:50:00Z">
        <w:r w:rsidRPr="000D4CFF" w:rsidDel="000A649B">
          <w:rPr>
            <w:sz w:val="22"/>
          </w:rPr>
          <w:delText xml:space="preserve"> </w:delText>
        </w:r>
      </w:del>
      <w:ins w:id="256" w:author="FOUGEROUZE FRANCOIS (CNAM / Paris)" w:date="2021-11-17T11:36:00Z">
        <w:r w:rsidR="008968C0">
          <w:rPr>
            <w:sz w:val="22"/>
          </w:rPr>
          <w:t xml:space="preserve">en bon état </w:t>
        </w:r>
      </w:ins>
      <w:r w:rsidRPr="000D4CFF">
        <w:rPr>
          <w:sz w:val="22"/>
        </w:rPr>
        <w:t xml:space="preserve">(chaussures </w:t>
      </w:r>
      <w:ins w:id="257" w:author="FOUGEROUZE FRANCOIS (CNAM / Paris)" w:date="2021-11-17T11:35:00Z">
        <w:r w:rsidR="008968C0">
          <w:rPr>
            <w:sz w:val="22"/>
          </w:rPr>
          <w:t xml:space="preserve">montantes </w:t>
        </w:r>
      </w:ins>
      <w:r w:rsidRPr="000D4CFF">
        <w:rPr>
          <w:sz w:val="22"/>
        </w:rPr>
        <w:t xml:space="preserve">de sécurité présentant de bonnes caractéristiques d’adhérence, gants, casque si nécessaire, …)  complète </w:t>
      </w:r>
      <w:del w:id="258" w:author="FOUGEROUZE FRANCOIS (CNAM / Paris)" w:date="2021-11-17T11:45:00Z">
        <w:r w:rsidRPr="000D4CFF" w:rsidDel="00E215A1">
          <w:rPr>
            <w:sz w:val="22"/>
          </w:rPr>
          <w:delText>l’utilisation de moyens d’aide à la manutention</w:delText>
        </w:r>
      </w:del>
      <w:ins w:id="259" w:author="FOUGEROUZE FRANCOIS (CNAM / Paris)" w:date="2021-11-17T11:45:00Z">
        <w:r w:rsidR="00E215A1">
          <w:rPr>
            <w:sz w:val="22"/>
          </w:rPr>
          <w:t>les mesures décrites dans les chapitres précédents</w:t>
        </w:r>
        <w:proofErr w:type="gramStart"/>
        <w:r w:rsidR="00E215A1">
          <w:rPr>
            <w:sz w:val="22"/>
          </w:rPr>
          <w:t>.</w:t>
        </w:r>
      </w:ins>
      <w:r w:rsidRPr="000D4CFF">
        <w:rPr>
          <w:sz w:val="22"/>
        </w:rPr>
        <w:t>,</w:t>
      </w:r>
      <w:proofErr w:type="gramEnd"/>
      <w:del w:id="260" w:author="FOUGEROUZE FRANCOIS (CNAM / Paris)" w:date="2021-11-17T11:39:00Z">
        <w:r w:rsidRPr="000D4CFF" w:rsidDel="00E215A1">
          <w:rPr>
            <w:sz w:val="22"/>
          </w:rPr>
          <w:delText>...)</w:delText>
        </w:r>
      </w:del>
      <w:r w:rsidRPr="000D4CFF">
        <w:rPr>
          <w:sz w:val="22"/>
        </w:rPr>
        <w:t xml:space="preserve"> </w:t>
      </w:r>
      <w:del w:id="261" w:author="FOUGEROUZE FRANCOIS (CNAM / Paris)" w:date="2021-11-17T11:46:00Z">
        <w:r w:rsidRPr="000D4CFF" w:rsidDel="00E215A1">
          <w:rPr>
            <w:sz w:val="22"/>
          </w:rPr>
          <w:delText>et le</w:delText>
        </w:r>
      </w:del>
    </w:p>
    <w:p w:rsidR="000D4CFF" w:rsidRPr="000D4CFF" w:rsidRDefault="000D4CFF" w:rsidP="00F9132C">
      <w:pPr>
        <w:spacing w:line="276" w:lineRule="auto"/>
        <w:rPr>
          <w:sz w:val="22"/>
        </w:rPr>
      </w:pPr>
      <w:del w:id="262" w:author="FOUGEROUZE FRANCOIS (CNAM / Paris)" w:date="2021-11-17T11:46:00Z">
        <w:r w:rsidRPr="000D4CFF" w:rsidDel="00E215A1">
          <w:rPr>
            <w:sz w:val="22"/>
          </w:rPr>
          <w:delText xml:space="preserve"> </w:delText>
        </w:r>
      </w:del>
      <w:ins w:id="263" w:author="FOUGEROUZE FRANCOIS (CNAM / Paris)" w:date="2021-11-17T11:46:00Z">
        <w:r w:rsidR="00E215A1">
          <w:rPr>
            <w:sz w:val="22"/>
          </w:rPr>
          <w:t xml:space="preserve">Le </w:t>
        </w:r>
      </w:ins>
      <w:r w:rsidRPr="000D4CFF">
        <w:rPr>
          <w:sz w:val="22"/>
        </w:rPr>
        <w:t>port d’une tenue de travail adaptée (veste de froid pour les locaux réfrigérés ou en extérieur, imperméable, pantalon résistant,…)</w:t>
      </w:r>
      <w:ins w:id="264" w:author="FOUGEROUZE FRANCOIS (CNAM / Paris)" w:date="2021-11-17T11:46:00Z">
        <w:r w:rsidR="00E215A1">
          <w:rPr>
            <w:sz w:val="22"/>
          </w:rPr>
          <w:t xml:space="preserve"> permet d’effectuer les taches dans de bonnes conditions</w:t>
        </w:r>
      </w:ins>
      <w:r w:rsidRPr="000D4CFF">
        <w:rPr>
          <w:sz w:val="22"/>
        </w:rPr>
        <w:t>.</w:t>
      </w:r>
    </w:p>
    <w:p w:rsidR="008F50E0" w:rsidRDefault="008F50E0" w:rsidP="000D4CFF">
      <w:pPr>
        <w:rPr>
          <w:sz w:val="22"/>
        </w:rPr>
      </w:pPr>
    </w:p>
    <w:p w:rsidR="000D4CFF" w:rsidRPr="000D4CFF" w:rsidRDefault="000D4CFF" w:rsidP="000D4CFF">
      <w:pPr>
        <w:rPr>
          <w:sz w:val="22"/>
        </w:rPr>
      </w:pPr>
      <w:r w:rsidRPr="000D4CFF">
        <w:rPr>
          <w:sz w:val="22"/>
        </w:rPr>
        <w:t>L</w:t>
      </w:r>
      <w:ins w:id="265" w:author="FOUGEROUZE FRANCOIS (CNAM / Paris)" w:date="2021-11-17T11:40:00Z">
        <w:r w:rsidR="00E215A1">
          <w:rPr>
            <w:sz w:val="22"/>
          </w:rPr>
          <w:t>’</w:t>
        </w:r>
      </w:ins>
      <w:del w:id="266" w:author="FOUGEROUZE FRANCOIS (CNAM / Paris)" w:date="2021-11-17T11:40:00Z">
        <w:r w:rsidRPr="000D4CFF" w:rsidDel="00E215A1">
          <w:rPr>
            <w:sz w:val="22"/>
          </w:rPr>
          <w:delText>eu</w:delText>
        </w:r>
      </w:del>
      <w:r w:rsidRPr="000D4CFF">
        <w:rPr>
          <w:sz w:val="22"/>
        </w:rPr>
        <w:t xml:space="preserve">r </w:t>
      </w:r>
      <w:proofErr w:type="gramStart"/>
      <w:r w:rsidRPr="000D4CFF">
        <w:rPr>
          <w:sz w:val="22"/>
        </w:rPr>
        <w:t>utilisation</w:t>
      </w:r>
      <w:proofErr w:type="gramEnd"/>
      <w:r w:rsidRPr="000D4CFF">
        <w:rPr>
          <w:sz w:val="22"/>
        </w:rPr>
        <w:t xml:space="preserve"> </w:t>
      </w:r>
      <w:ins w:id="267" w:author="FOUGEROUZE FRANCOIS (CNAM / Paris)" w:date="2021-11-17T11:40:00Z">
        <w:r w:rsidR="00E215A1">
          <w:rPr>
            <w:sz w:val="22"/>
          </w:rPr>
          <w:t xml:space="preserve">des EPI et de la tenue de travail mis à disposition par l’employeur </w:t>
        </w:r>
      </w:ins>
      <w:del w:id="268" w:author="FOUGEROUZE FRANCOIS (CNAM / Paris)" w:date="2021-11-17T11:38:00Z">
        <w:r w:rsidRPr="000D4CFF" w:rsidDel="008968C0">
          <w:rPr>
            <w:sz w:val="22"/>
          </w:rPr>
          <w:delText xml:space="preserve">n’est pas optionnelle et </w:delText>
        </w:r>
      </w:del>
      <w:r w:rsidRPr="000D4CFF">
        <w:rPr>
          <w:sz w:val="22"/>
        </w:rPr>
        <w:t>doit être respectée par les salariés.</w:t>
      </w:r>
    </w:p>
    <w:p w:rsidR="000D4CFF" w:rsidRPr="000D4CFF" w:rsidRDefault="000D4CFF" w:rsidP="000D4CFF">
      <w:pPr>
        <w:rPr>
          <w:sz w:val="22"/>
        </w:rPr>
      </w:pPr>
    </w:p>
    <w:p w:rsidR="000D4CFF" w:rsidRPr="000D4CFF" w:rsidRDefault="000D4CFF" w:rsidP="000D4CFF">
      <w:pPr>
        <w:rPr>
          <w:sz w:val="22"/>
        </w:rPr>
      </w:pPr>
    </w:p>
    <w:p w:rsidR="000D4CFF" w:rsidRPr="008F50E0" w:rsidRDefault="000D4CFF" w:rsidP="008F50E0">
      <w:pPr>
        <w:pStyle w:val="Paragraphedeliste"/>
        <w:numPr>
          <w:ilvl w:val="0"/>
          <w:numId w:val="1"/>
        </w:numPr>
        <w:outlineLvl w:val="0"/>
        <w:rPr>
          <w:b/>
          <w:sz w:val="24"/>
          <w:szCs w:val="24"/>
          <w:u w:val="single"/>
        </w:rPr>
      </w:pPr>
      <w:bookmarkStart w:id="269" w:name="_Toc79489604"/>
      <w:bookmarkStart w:id="270" w:name="_Toc79489908"/>
      <w:r w:rsidRPr="008F50E0">
        <w:rPr>
          <w:b/>
          <w:sz w:val="24"/>
          <w:szCs w:val="24"/>
          <w:u w:val="single"/>
        </w:rPr>
        <w:t>Mise en œuvre de la recommandation</w:t>
      </w:r>
      <w:bookmarkEnd w:id="269"/>
      <w:bookmarkEnd w:id="270"/>
    </w:p>
    <w:p w:rsidR="000D4CFF" w:rsidRPr="000D4CFF" w:rsidRDefault="000D4CFF" w:rsidP="000D4CFF">
      <w:pPr>
        <w:rPr>
          <w:sz w:val="22"/>
        </w:rPr>
      </w:pPr>
    </w:p>
    <w:p w:rsidR="000D4CFF" w:rsidRPr="000D4CFF" w:rsidRDefault="000D4CFF" w:rsidP="000D4CFF">
      <w:pPr>
        <w:rPr>
          <w:sz w:val="22"/>
        </w:rPr>
      </w:pPr>
      <w:r w:rsidRPr="000D4CFF">
        <w:rPr>
          <w:sz w:val="22"/>
        </w:rPr>
        <w:t>Cette recommandation entre en vigueur au 1</w:t>
      </w:r>
      <w:r w:rsidRPr="008F50E0">
        <w:rPr>
          <w:sz w:val="22"/>
          <w:vertAlign w:val="superscript"/>
        </w:rPr>
        <w:t>er</w:t>
      </w:r>
      <w:r w:rsidRPr="000D4CFF">
        <w:rPr>
          <w:sz w:val="22"/>
        </w:rPr>
        <w:t xml:space="preserve"> janvier </w:t>
      </w:r>
      <w:del w:id="271" w:author="FOUGEROUZE FRANCOIS (CNAM / Paris)" w:date="2021-11-17T11:51:00Z">
        <w:r w:rsidRPr="000D4CFF" w:rsidDel="000A649B">
          <w:rPr>
            <w:sz w:val="22"/>
          </w:rPr>
          <w:delText>2022</w:delText>
        </w:r>
      </w:del>
      <w:ins w:id="272" w:author="FOUGEROUZE FRANCOIS (CNAM / Paris)" w:date="2021-11-17T11:51:00Z">
        <w:r w:rsidR="000A649B" w:rsidRPr="000D4CFF">
          <w:rPr>
            <w:sz w:val="22"/>
          </w:rPr>
          <w:t>202</w:t>
        </w:r>
        <w:r w:rsidR="000A649B">
          <w:rPr>
            <w:sz w:val="22"/>
          </w:rPr>
          <w:t>3</w:t>
        </w:r>
      </w:ins>
      <w:r w:rsidRPr="000D4CFF">
        <w:rPr>
          <w:sz w:val="22"/>
        </w:rPr>
        <w:t>.</w:t>
      </w:r>
    </w:p>
    <w:p w:rsidR="000D4CFF" w:rsidRPr="000D4CFF" w:rsidRDefault="000D4CFF" w:rsidP="000D4CFF">
      <w:pPr>
        <w:rPr>
          <w:sz w:val="22"/>
        </w:rPr>
      </w:pPr>
    </w:p>
    <w:p w:rsidR="000D4CFF" w:rsidRPr="000D4CFF" w:rsidRDefault="000D4CFF" w:rsidP="000D4CFF">
      <w:pPr>
        <w:rPr>
          <w:sz w:val="22"/>
        </w:rPr>
      </w:pPr>
    </w:p>
    <w:p w:rsidR="008F50E0" w:rsidRDefault="008F50E0" w:rsidP="000D4CFF">
      <w:pPr>
        <w:rPr>
          <w:sz w:val="22"/>
        </w:rPr>
      </w:pPr>
    </w:p>
    <w:p w:rsidR="008F50E0" w:rsidRDefault="008F50E0" w:rsidP="000D4CFF">
      <w:pPr>
        <w:rPr>
          <w:sz w:val="22"/>
        </w:rPr>
      </w:pPr>
    </w:p>
    <w:p w:rsidR="008F50E0" w:rsidRDefault="008F50E0" w:rsidP="000D4CFF">
      <w:pPr>
        <w:rPr>
          <w:sz w:val="22"/>
        </w:rPr>
      </w:pPr>
    </w:p>
    <w:p w:rsidR="008F50E0" w:rsidRDefault="008F50E0" w:rsidP="000D4CFF">
      <w:pPr>
        <w:rPr>
          <w:sz w:val="22"/>
        </w:rPr>
      </w:pPr>
    </w:p>
    <w:p w:rsidR="00DB4DAF" w:rsidRDefault="00DB4DAF">
      <w:pPr>
        <w:rPr>
          <w:sz w:val="22"/>
        </w:rPr>
      </w:pPr>
      <w:r>
        <w:rPr>
          <w:sz w:val="22"/>
        </w:rPr>
        <w:br w:type="page"/>
      </w:r>
    </w:p>
    <w:p w:rsidR="008F50E0" w:rsidRDefault="008F50E0" w:rsidP="000D4CFF">
      <w:pPr>
        <w:rPr>
          <w:sz w:val="22"/>
        </w:rPr>
      </w:pPr>
    </w:p>
    <w:p w:rsidR="008F50E0" w:rsidRDefault="008F50E0" w:rsidP="000D4CFF">
      <w:pPr>
        <w:rPr>
          <w:sz w:val="22"/>
        </w:rPr>
      </w:pPr>
    </w:p>
    <w:p w:rsidR="000D4CFF" w:rsidRPr="008F50E0" w:rsidRDefault="000D4CFF" w:rsidP="000D4CFF">
      <w:pPr>
        <w:rPr>
          <w:b/>
          <w:sz w:val="22"/>
        </w:rPr>
      </w:pPr>
      <w:r w:rsidRPr="008F50E0">
        <w:rPr>
          <w:b/>
          <w:sz w:val="22"/>
        </w:rPr>
        <w:t>ANNEXE</w:t>
      </w:r>
    </w:p>
    <w:p w:rsidR="000D4CFF" w:rsidRPr="000D4CFF" w:rsidRDefault="000D4CFF" w:rsidP="000D4CFF">
      <w:pPr>
        <w:rPr>
          <w:sz w:val="22"/>
        </w:rPr>
      </w:pPr>
    </w:p>
    <w:p w:rsidR="000D4CFF" w:rsidRPr="008F50E0" w:rsidRDefault="000D4CFF" w:rsidP="000D4CFF">
      <w:pPr>
        <w:rPr>
          <w:b/>
          <w:sz w:val="22"/>
        </w:rPr>
      </w:pPr>
      <w:r w:rsidRPr="008F50E0">
        <w:rPr>
          <w:b/>
          <w:sz w:val="22"/>
        </w:rPr>
        <w:t>Annexe 1 – Tableau des situations de travail et risques</w:t>
      </w:r>
    </w:p>
    <w:p w:rsidR="000D4CFF" w:rsidRPr="000D4CFF" w:rsidRDefault="000D4CFF" w:rsidP="000D4CFF">
      <w:pPr>
        <w:rPr>
          <w:sz w:val="22"/>
        </w:rPr>
      </w:pPr>
    </w:p>
    <w:p w:rsidR="000D4CFF" w:rsidRPr="000D4CFF" w:rsidRDefault="000D4CFF" w:rsidP="000D4CFF">
      <w:pPr>
        <w:rPr>
          <w:sz w:val="22"/>
        </w:rPr>
      </w:pPr>
    </w:p>
    <w:p w:rsidR="008F50E0" w:rsidRDefault="008F50E0">
      <w:pPr>
        <w:rPr>
          <w:sz w:val="22"/>
        </w:rPr>
      </w:pPr>
      <w:r>
        <w:rPr>
          <w:sz w:val="22"/>
        </w:rPr>
        <w:br w:type="page"/>
      </w:r>
    </w:p>
    <w:p w:rsidR="008F50E0" w:rsidRPr="000D4CFF" w:rsidRDefault="008F50E0" w:rsidP="000D4CFF">
      <w:pPr>
        <w:rPr>
          <w:sz w:val="22"/>
        </w:rPr>
      </w:pPr>
    </w:p>
    <w:p w:rsidR="000D4CFF" w:rsidRPr="008F50E0" w:rsidRDefault="000D4CFF" w:rsidP="008F50E0">
      <w:pPr>
        <w:pStyle w:val="Paragraphedeliste"/>
        <w:ind w:left="360"/>
        <w:outlineLvl w:val="0"/>
        <w:rPr>
          <w:b/>
          <w:sz w:val="24"/>
          <w:szCs w:val="24"/>
          <w:u w:val="single"/>
        </w:rPr>
      </w:pPr>
      <w:bookmarkStart w:id="273" w:name="_Toc79489605"/>
      <w:bookmarkStart w:id="274" w:name="_Toc79489909"/>
      <w:r w:rsidRPr="008F50E0">
        <w:rPr>
          <w:b/>
          <w:sz w:val="24"/>
          <w:szCs w:val="24"/>
          <w:u w:val="single"/>
        </w:rPr>
        <w:t>Bibliographie</w:t>
      </w:r>
      <w:bookmarkEnd w:id="273"/>
      <w:bookmarkEnd w:id="274"/>
    </w:p>
    <w:p w:rsidR="000D4CFF" w:rsidRDefault="000D4CFF" w:rsidP="000D4CFF">
      <w:pPr>
        <w:rPr>
          <w:sz w:val="22"/>
        </w:rPr>
      </w:pPr>
    </w:p>
    <w:p w:rsidR="000D4CFF" w:rsidRPr="008F50E0" w:rsidRDefault="000D4CFF" w:rsidP="000D4CFF">
      <w:pPr>
        <w:rPr>
          <w:b/>
          <w:sz w:val="22"/>
          <w:u w:val="single"/>
        </w:rPr>
      </w:pPr>
      <w:r w:rsidRPr="008F50E0">
        <w:rPr>
          <w:b/>
          <w:sz w:val="22"/>
          <w:u w:val="single"/>
        </w:rPr>
        <w:t>Textes réglementaires</w:t>
      </w:r>
    </w:p>
    <w:p w:rsidR="008F50E0" w:rsidRDefault="008F50E0" w:rsidP="000D4CFF">
      <w:pPr>
        <w:rPr>
          <w:sz w:val="22"/>
        </w:rPr>
      </w:pPr>
    </w:p>
    <w:p w:rsidR="000D4CFF" w:rsidRPr="008F50E0" w:rsidRDefault="000D4CFF" w:rsidP="008F50E0">
      <w:pPr>
        <w:pStyle w:val="Paragraphedeliste"/>
        <w:numPr>
          <w:ilvl w:val="0"/>
          <w:numId w:val="15"/>
        </w:numPr>
        <w:ind w:left="284" w:hanging="218"/>
        <w:rPr>
          <w:sz w:val="22"/>
        </w:rPr>
      </w:pPr>
      <w:r w:rsidRPr="008F50E0">
        <w:rPr>
          <w:sz w:val="22"/>
        </w:rPr>
        <w:t>Article R4541-1 à R4541-10 du Code du travail : Manutention des charges.</w:t>
      </w:r>
    </w:p>
    <w:p w:rsidR="000D4CFF" w:rsidRDefault="000D4CFF" w:rsidP="000D4CFF">
      <w:pPr>
        <w:rPr>
          <w:sz w:val="22"/>
        </w:rPr>
      </w:pPr>
    </w:p>
    <w:p w:rsidR="008F50E0" w:rsidRDefault="008F50E0" w:rsidP="000D4CFF">
      <w:pPr>
        <w:rPr>
          <w:sz w:val="22"/>
        </w:rPr>
      </w:pPr>
    </w:p>
    <w:p w:rsidR="000D4CFF" w:rsidRPr="008F50E0" w:rsidRDefault="000D4CFF" w:rsidP="000D4CFF">
      <w:pPr>
        <w:rPr>
          <w:b/>
          <w:sz w:val="22"/>
          <w:u w:val="single"/>
        </w:rPr>
      </w:pPr>
      <w:r w:rsidRPr="008F50E0">
        <w:rPr>
          <w:b/>
          <w:sz w:val="22"/>
          <w:u w:val="single"/>
        </w:rPr>
        <w:t>Normes</w:t>
      </w:r>
    </w:p>
    <w:p w:rsidR="008F50E0" w:rsidRPr="000D4CFF" w:rsidRDefault="008F50E0" w:rsidP="000D4CFF">
      <w:pPr>
        <w:rPr>
          <w:sz w:val="22"/>
        </w:rPr>
      </w:pPr>
    </w:p>
    <w:p w:rsidR="000D4CFF" w:rsidRDefault="000D4CFF" w:rsidP="00E82C3C">
      <w:pPr>
        <w:pStyle w:val="Paragraphedeliste"/>
        <w:numPr>
          <w:ilvl w:val="0"/>
          <w:numId w:val="15"/>
        </w:numPr>
        <w:spacing w:line="276" w:lineRule="auto"/>
        <w:ind w:left="284" w:hanging="218"/>
        <w:rPr>
          <w:sz w:val="22"/>
        </w:rPr>
      </w:pPr>
      <w:r w:rsidRPr="000D4CFF">
        <w:rPr>
          <w:sz w:val="22"/>
        </w:rPr>
        <w:t>NF X35-109 : Ergonomie - Manutention manuelle de charge pour soulever, déplacer et pousser/tirer - Méthodologie d'analyse et valeurs seuils</w:t>
      </w:r>
    </w:p>
    <w:p w:rsidR="004538BD" w:rsidRPr="004538BD" w:rsidRDefault="004538BD" w:rsidP="004538BD">
      <w:pPr>
        <w:pStyle w:val="Paragraphedeliste"/>
        <w:numPr>
          <w:ilvl w:val="0"/>
          <w:numId w:val="15"/>
        </w:numPr>
        <w:spacing w:line="276" w:lineRule="auto"/>
        <w:ind w:left="284" w:hanging="218"/>
        <w:rPr>
          <w:sz w:val="22"/>
        </w:rPr>
      </w:pPr>
      <w:r w:rsidRPr="004538BD">
        <w:rPr>
          <w:sz w:val="22"/>
        </w:rPr>
        <w:t>ag7120 Chariots de manutention manuels</w:t>
      </w:r>
      <w:r>
        <w:rPr>
          <w:sz w:val="22"/>
        </w:rPr>
        <w:t xml:space="preserve"> – Techniques de l’ingénieur</w:t>
      </w:r>
    </w:p>
    <w:p w:rsidR="004538BD" w:rsidRPr="000D4CFF" w:rsidRDefault="004538BD" w:rsidP="004538BD">
      <w:pPr>
        <w:pStyle w:val="Paragraphedeliste"/>
        <w:spacing w:line="276" w:lineRule="auto"/>
        <w:ind w:left="284"/>
        <w:rPr>
          <w:sz w:val="22"/>
        </w:rPr>
      </w:pPr>
    </w:p>
    <w:p w:rsidR="000D4CFF" w:rsidRDefault="000D4CFF" w:rsidP="000D4CFF">
      <w:pPr>
        <w:rPr>
          <w:sz w:val="22"/>
        </w:rPr>
      </w:pPr>
    </w:p>
    <w:p w:rsidR="008F50E0" w:rsidRPr="000D4CFF" w:rsidRDefault="008F50E0" w:rsidP="000D4CFF">
      <w:pPr>
        <w:rPr>
          <w:sz w:val="22"/>
        </w:rPr>
      </w:pPr>
    </w:p>
    <w:p w:rsidR="000D4CFF" w:rsidRPr="008F50E0" w:rsidRDefault="000D4CFF" w:rsidP="000D4CFF">
      <w:pPr>
        <w:rPr>
          <w:b/>
          <w:sz w:val="22"/>
          <w:u w:val="single"/>
        </w:rPr>
      </w:pPr>
      <w:r w:rsidRPr="008F50E0">
        <w:rPr>
          <w:b/>
          <w:sz w:val="22"/>
          <w:u w:val="single"/>
        </w:rPr>
        <w:t>Documentation</w:t>
      </w:r>
    </w:p>
    <w:p w:rsidR="000D4CFF" w:rsidRPr="000D4CFF" w:rsidRDefault="000D4CFF" w:rsidP="000D4CFF">
      <w:pPr>
        <w:rPr>
          <w:sz w:val="22"/>
        </w:rPr>
      </w:pPr>
    </w:p>
    <w:p w:rsidR="000D4CFF" w:rsidRPr="000D4CFF" w:rsidRDefault="000D4CFF" w:rsidP="00E82C3C">
      <w:pPr>
        <w:pStyle w:val="Paragraphedeliste"/>
        <w:numPr>
          <w:ilvl w:val="0"/>
          <w:numId w:val="15"/>
        </w:numPr>
        <w:spacing w:line="276" w:lineRule="auto"/>
        <w:ind w:left="284" w:hanging="218"/>
        <w:rPr>
          <w:sz w:val="22"/>
        </w:rPr>
      </w:pPr>
      <w:r w:rsidRPr="000D4CFF">
        <w:rPr>
          <w:sz w:val="22"/>
        </w:rPr>
        <w:t>ED 6161</w:t>
      </w:r>
      <w:r w:rsidR="008F50E0">
        <w:rPr>
          <w:sz w:val="22"/>
        </w:rPr>
        <w:t> </w:t>
      </w:r>
      <w:r w:rsidRPr="000D4CFF">
        <w:rPr>
          <w:sz w:val="22"/>
        </w:rPr>
        <w:t>: Méthode d'analyse de la charge physique de travail / Guide pratique – INRS</w:t>
      </w:r>
    </w:p>
    <w:p w:rsidR="000D4CFF" w:rsidRPr="000D4CFF" w:rsidRDefault="000D4CFF" w:rsidP="00E82C3C">
      <w:pPr>
        <w:pStyle w:val="Paragraphedeliste"/>
        <w:numPr>
          <w:ilvl w:val="0"/>
          <w:numId w:val="15"/>
        </w:numPr>
        <w:spacing w:line="276" w:lineRule="auto"/>
        <w:ind w:left="284" w:hanging="218"/>
        <w:rPr>
          <w:sz w:val="22"/>
        </w:rPr>
      </w:pPr>
      <w:r w:rsidRPr="000D4CFF">
        <w:rPr>
          <w:sz w:val="22"/>
        </w:rPr>
        <w:t>ED 6094</w:t>
      </w:r>
      <w:r w:rsidR="008F50E0">
        <w:rPr>
          <w:sz w:val="22"/>
        </w:rPr>
        <w:t> </w:t>
      </w:r>
      <w:r w:rsidRPr="000D4CFF">
        <w:rPr>
          <w:sz w:val="22"/>
        </w:rPr>
        <w:t>: Vous avez dit TMS ? / Guide pratique – INRS</w:t>
      </w:r>
    </w:p>
    <w:p w:rsidR="000D4CFF" w:rsidRPr="000D4CFF" w:rsidRDefault="000D4CFF" w:rsidP="00E82C3C">
      <w:pPr>
        <w:pStyle w:val="Paragraphedeliste"/>
        <w:numPr>
          <w:ilvl w:val="0"/>
          <w:numId w:val="15"/>
        </w:numPr>
        <w:spacing w:line="276" w:lineRule="auto"/>
        <w:ind w:left="284" w:hanging="218"/>
        <w:rPr>
          <w:sz w:val="22"/>
        </w:rPr>
      </w:pPr>
      <w:r w:rsidRPr="000D4CFF">
        <w:rPr>
          <w:sz w:val="22"/>
        </w:rPr>
        <w:t>ED 6387</w:t>
      </w:r>
      <w:r w:rsidR="008F50E0">
        <w:rPr>
          <w:sz w:val="22"/>
        </w:rPr>
        <w:t> </w:t>
      </w:r>
      <w:r w:rsidRPr="000D4CFF">
        <w:rPr>
          <w:sz w:val="22"/>
        </w:rPr>
        <w:t>: Les TMS, tous concernés / Dépliant de sensibilisation – INRS</w:t>
      </w:r>
    </w:p>
    <w:p w:rsidR="000D4CFF" w:rsidRPr="000D4CFF" w:rsidRDefault="000D4CFF" w:rsidP="00E82C3C">
      <w:pPr>
        <w:pStyle w:val="Paragraphedeliste"/>
        <w:numPr>
          <w:ilvl w:val="0"/>
          <w:numId w:val="15"/>
        </w:numPr>
        <w:spacing w:line="276" w:lineRule="auto"/>
        <w:ind w:left="284" w:hanging="218"/>
        <w:rPr>
          <w:sz w:val="22"/>
        </w:rPr>
      </w:pPr>
      <w:r w:rsidRPr="000D4CFF">
        <w:rPr>
          <w:sz w:val="22"/>
        </w:rPr>
        <w:t>La circulation en entreprise Santé et sécurité : démarche, méthodes et connaissances techniques, ED 975, INRS, 2010</w:t>
      </w:r>
    </w:p>
    <w:p w:rsidR="000D4CFF" w:rsidRPr="000D4CFF" w:rsidRDefault="000D4CFF" w:rsidP="00E82C3C">
      <w:pPr>
        <w:pStyle w:val="Paragraphedeliste"/>
        <w:numPr>
          <w:ilvl w:val="0"/>
          <w:numId w:val="15"/>
        </w:numPr>
        <w:spacing w:line="276" w:lineRule="auto"/>
        <w:ind w:left="284" w:hanging="218"/>
        <w:rPr>
          <w:sz w:val="22"/>
        </w:rPr>
      </w:pPr>
      <w:r w:rsidRPr="000D4CFF">
        <w:rPr>
          <w:sz w:val="22"/>
        </w:rPr>
        <w:t>ND 2365</w:t>
      </w:r>
      <w:r w:rsidR="008F50E0">
        <w:rPr>
          <w:sz w:val="22"/>
        </w:rPr>
        <w:t> </w:t>
      </w:r>
      <w:r w:rsidRPr="000D4CFF">
        <w:rPr>
          <w:sz w:val="22"/>
        </w:rPr>
        <w:t>: Les efforts de tirer-</w:t>
      </w:r>
      <w:proofErr w:type="gramStart"/>
      <w:r w:rsidRPr="000D4CFF">
        <w:rPr>
          <w:sz w:val="22"/>
        </w:rPr>
        <w:t>pousser</w:t>
      </w:r>
      <w:proofErr w:type="gramEnd"/>
      <w:r w:rsidRPr="000D4CFF">
        <w:rPr>
          <w:sz w:val="22"/>
        </w:rPr>
        <w:t>. Points de repère. INRS.</w:t>
      </w:r>
    </w:p>
    <w:p w:rsidR="000D4CFF" w:rsidRPr="000D4CFF" w:rsidRDefault="000D4CFF" w:rsidP="00E82C3C">
      <w:pPr>
        <w:pStyle w:val="Paragraphedeliste"/>
        <w:numPr>
          <w:ilvl w:val="0"/>
          <w:numId w:val="15"/>
        </w:numPr>
        <w:spacing w:line="276" w:lineRule="auto"/>
        <w:ind w:left="284" w:hanging="218"/>
        <w:rPr>
          <w:sz w:val="22"/>
        </w:rPr>
      </w:pPr>
      <w:r w:rsidRPr="000D4CFF">
        <w:rPr>
          <w:sz w:val="22"/>
        </w:rPr>
        <w:t>TJ 18</w:t>
      </w:r>
      <w:r w:rsidR="008F50E0">
        <w:rPr>
          <w:sz w:val="22"/>
        </w:rPr>
        <w:t> </w:t>
      </w:r>
      <w:r w:rsidRPr="000D4CFF">
        <w:rPr>
          <w:sz w:val="22"/>
        </w:rPr>
        <w:t>: Manutention manuelle / Aide-mémoire juridique. INRS</w:t>
      </w:r>
    </w:p>
    <w:p w:rsidR="000D4CFF" w:rsidRPr="000D4CFF" w:rsidRDefault="000D4CFF" w:rsidP="000D4CFF">
      <w:pPr>
        <w:rPr>
          <w:sz w:val="22"/>
        </w:rPr>
      </w:pPr>
    </w:p>
    <w:p w:rsidR="000D4CFF" w:rsidRPr="000D4CFF" w:rsidRDefault="000D4CFF" w:rsidP="000D4CFF">
      <w:pPr>
        <w:rPr>
          <w:sz w:val="22"/>
        </w:rPr>
      </w:pPr>
    </w:p>
    <w:p w:rsidR="000D4CFF" w:rsidRPr="008F50E0" w:rsidRDefault="000D4CFF" w:rsidP="000D4CFF">
      <w:pPr>
        <w:rPr>
          <w:b/>
          <w:sz w:val="22"/>
          <w:u w:val="single"/>
        </w:rPr>
      </w:pPr>
      <w:r w:rsidRPr="008F50E0">
        <w:rPr>
          <w:b/>
          <w:sz w:val="22"/>
          <w:u w:val="single"/>
        </w:rPr>
        <w:t>Dossiers web</w:t>
      </w:r>
    </w:p>
    <w:p w:rsidR="000D4CFF" w:rsidRDefault="000D4CFF" w:rsidP="000D4CFF">
      <w:pPr>
        <w:rPr>
          <w:sz w:val="22"/>
        </w:rPr>
      </w:pPr>
    </w:p>
    <w:p w:rsidR="008F50E0" w:rsidRDefault="000D4CFF" w:rsidP="00166EE8">
      <w:pPr>
        <w:pStyle w:val="Paragraphedeliste"/>
        <w:numPr>
          <w:ilvl w:val="0"/>
          <w:numId w:val="15"/>
        </w:numPr>
        <w:spacing w:line="276" w:lineRule="auto"/>
        <w:ind w:left="284" w:hanging="218"/>
        <w:rPr>
          <w:sz w:val="22"/>
        </w:rPr>
      </w:pPr>
      <w:r w:rsidRPr="000D4CFF">
        <w:rPr>
          <w:sz w:val="22"/>
        </w:rPr>
        <w:t>Dossier TMS / INRS</w:t>
      </w:r>
      <w:r w:rsidR="008F50E0">
        <w:rPr>
          <w:sz w:val="22"/>
        </w:rPr>
        <w:t> </w:t>
      </w:r>
      <w:r w:rsidRPr="000D4CFF">
        <w:rPr>
          <w:sz w:val="22"/>
        </w:rPr>
        <w:t>:</w:t>
      </w:r>
    </w:p>
    <w:p w:rsidR="000D4CFF" w:rsidRPr="008F50E0" w:rsidRDefault="003F498A" w:rsidP="00166EE8">
      <w:pPr>
        <w:pStyle w:val="Paragraphedeliste"/>
        <w:spacing w:line="276" w:lineRule="auto"/>
        <w:ind w:left="284"/>
        <w:rPr>
          <w:sz w:val="22"/>
        </w:rPr>
      </w:pPr>
      <w:hyperlink r:id="rId14" w:history="1">
        <w:r w:rsidR="008F50E0" w:rsidRPr="00005D8A">
          <w:rPr>
            <w:rStyle w:val="Lienhypertexte"/>
            <w:sz w:val="22"/>
          </w:rPr>
          <w:t>http://www.inrs.fr/risques/tms-troubles-musculosquelettiques/ce-qu-ilfaut-retenir.html</w:t>
        </w:r>
      </w:hyperlink>
      <w:r w:rsidR="008F50E0">
        <w:rPr>
          <w:sz w:val="22"/>
        </w:rPr>
        <w:t xml:space="preserve"> </w:t>
      </w:r>
    </w:p>
    <w:p w:rsidR="000D4CFF" w:rsidRPr="000D4CFF" w:rsidRDefault="000D4CFF" w:rsidP="00166EE8">
      <w:pPr>
        <w:pStyle w:val="Paragraphedeliste"/>
        <w:numPr>
          <w:ilvl w:val="0"/>
          <w:numId w:val="15"/>
        </w:numPr>
        <w:spacing w:line="276" w:lineRule="auto"/>
        <w:ind w:left="284" w:hanging="218"/>
        <w:rPr>
          <w:sz w:val="22"/>
        </w:rPr>
      </w:pPr>
      <w:r w:rsidRPr="000D4CFF">
        <w:rPr>
          <w:sz w:val="22"/>
        </w:rPr>
        <w:t>Dossier Risques liés</w:t>
      </w:r>
      <w:r w:rsidR="008F50E0">
        <w:rPr>
          <w:sz w:val="22"/>
        </w:rPr>
        <w:t xml:space="preserve"> à l’activité physique / INRS :</w:t>
      </w:r>
    </w:p>
    <w:p w:rsidR="000D4CFF" w:rsidRPr="000D4CFF" w:rsidRDefault="003F498A" w:rsidP="00166EE8">
      <w:pPr>
        <w:pStyle w:val="Paragraphedeliste"/>
        <w:spacing w:line="276" w:lineRule="auto"/>
        <w:ind w:left="284"/>
        <w:rPr>
          <w:sz w:val="22"/>
        </w:rPr>
      </w:pPr>
      <w:hyperlink r:id="rId15" w:history="1">
        <w:r w:rsidR="008F50E0" w:rsidRPr="00005D8A">
          <w:rPr>
            <w:rStyle w:val="Lienhypertexte"/>
            <w:sz w:val="22"/>
          </w:rPr>
          <w:t>https://www.inrs.fr/risques/activite-physique/ce-qu-il-faut-retenir.html</w:t>
        </w:r>
      </w:hyperlink>
    </w:p>
    <w:p w:rsidR="00B72F4C" w:rsidRPr="000D4CFF" w:rsidRDefault="00B72F4C">
      <w:pPr>
        <w:rPr>
          <w:sz w:val="22"/>
        </w:rPr>
      </w:pPr>
    </w:p>
    <w:sectPr w:rsidR="00B72F4C" w:rsidRPr="000D4CFF">
      <w:headerReference w:type="default" r:id="rId16"/>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0" w:author="ALIBO SANDRINE (CNAM / Paris)" w:date="2021-09-23T18:39:00Z" w:initials="AS(/P">
    <w:p w:rsidR="00C511FA" w:rsidRDefault="00C511FA">
      <w:pPr>
        <w:pStyle w:val="Commentaire"/>
      </w:pPr>
      <w:r>
        <w:rPr>
          <w:rStyle w:val="Marquedecommentaire"/>
        </w:rPr>
        <w:annotationRef/>
      </w:r>
      <w:r>
        <w:t>Dernier paragraphe abordé le 23 septembre 2021</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98A" w:rsidRDefault="003F498A" w:rsidP="000D4CFF">
      <w:r>
        <w:separator/>
      </w:r>
    </w:p>
  </w:endnote>
  <w:endnote w:type="continuationSeparator" w:id="0">
    <w:p w:rsidR="003F498A" w:rsidRDefault="003F498A" w:rsidP="000D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361990"/>
      <w:docPartObj>
        <w:docPartGallery w:val="Page Numbers (Bottom of Page)"/>
        <w:docPartUnique/>
      </w:docPartObj>
    </w:sdtPr>
    <w:sdtEndPr/>
    <w:sdtContent>
      <w:sdt>
        <w:sdtPr>
          <w:id w:val="889228415"/>
          <w:docPartObj>
            <w:docPartGallery w:val="Page Numbers (Top of Page)"/>
            <w:docPartUnique/>
          </w:docPartObj>
        </w:sdtPr>
        <w:sdtEndPr/>
        <w:sdtContent>
          <w:p w:rsidR="00C511FA" w:rsidRDefault="00C511FA" w:rsidP="000D4CFF">
            <w:pPr>
              <w:pStyle w:val="Pieddepage"/>
              <w:jc w:val="center"/>
            </w:pPr>
            <w:r>
              <w:t xml:space="preserve">Projet de recommandation Rolls conteneurs commission du 23 sept 2021 maj 21 </w:t>
            </w:r>
            <w:proofErr w:type="spellStart"/>
            <w:r>
              <w:t>oct</w:t>
            </w:r>
            <w:proofErr w:type="spellEnd"/>
            <w:r>
              <w:t xml:space="preserve"> 2021</w:t>
            </w:r>
          </w:p>
          <w:p w:rsidR="00C511FA" w:rsidRDefault="00C511FA" w:rsidP="000D4CFF">
            <w:pPr>
              <w:pStyle w:val="Pieddepage"/>
              <w:jc w:val="center"/>
            </w:pPr>
            <w:r w:rsidRPr="00F32AB4">
              <w:rPr>
                <w:sz w:val="18"/>
                <w:szCs w:val="18"/>
              </w:rPr>
              <w:t xml:space="preserve">Page </w:t>
            </w:r>
            <w:r w:rsidRPr="00F32AB4">
              <w:rPr>
                <w:b/>
                <w:bCs/>
                <w:sz w:val="18"/>
                <w:szCs w:val="18"/>
              </w:rPr>
              <w:fldChar w:fldCharType="begin"/>
            </w:r>
            <w:r w:rsidRPr="00F32AB4">
              <w:rPr>
                <w:b/>
                <w:bCs/>
                <w:sz w:val="18"/>
                <w:szCs w:val="18"/>
              </w:rPr>
              <w:instrText>PAGE</w:instrText>
            </w:r>
            <w:r w:rsidRPr="00F32AB4">
              <w:rPr>
                <w:b/>
                <w:bCs/>
                <w:sz w:val="18"/>
                <w:szCs w:val="18"/>
              </w:rPr>
              <w:fldChar w:fldCharType="separate"/>
            </w:r>
            <w:r w:rsidR="00DF4183">
              <w:rPr>
                <w:b/>
                <w:bCs/>
                <w:noProof/>
                <w:sz w:val="18"/>
                <w:szCs w:val="18"/>
              </w:rPr>
              <w:t>2</w:t>
            </w:r>
            <w:r w:rsidRPr="00F32AB4">
              <w:rPr>
                <w:b/>
                <w:bCs/>
                <w:sz w:val="18"/>
                <w:szCs w:val="18"/>
              </w:rPr>
              <w:fldChar w:fldCharType="end"/>
            </w:r>
            <w:r w:rsidRPr="00F32AB4">
              <w:rPr>
                <w:sz w:val="18"/>
                <w:szCs w:val="18"/>
              </w:rPr>
              <w:t xml:space="preserve"> sur </w:t>
            </w:r>
            <w:r w:rsidRPr="00F32AB4">
              <w:rPr>
                <w:b/>
                <w:bCs/>
                <w:sz w:val="18"/>
                <w:szCs w:val="18"/>
              </w:rPr>
              <w:fldChar w:fldCharType="begin"/>
            </w:r>
            <w:r w:rsidRPr="00F32AB4">
              <w:rPr>
                <w:b/>
                <w:bCs/>
                <w:sz w:val="18"/>
                <w:szCs w:val="18"/>
              </w:rPr>
              <w:instrText>NUMPAGES</w:instrText>
            </w:r>
            <w:r w:rsidRPr="00F32AB4">
              <w:rPr>
                <w:b/>
                <w:bCs/>
                <w:sz w:val="18"/>
                <w:szCs w:val="18"/>
              </w:rPr>
              <w:fldChar w:fldCharType="separate"/>
            </w:r>
            <w:r w:rsidR="00DF4183">
              <w:rPr>
                <w:b/>
                <w:bCs/>
                <w:noProof/>
                <w:sz w:val="18"/>
                <w:szCs w:val="18"/>
              </w:rPr>
              <w:t>18</w:t>
            </w:r>
            <w:r w:rsidRPr="00F32AB4">
              <w:rPr>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98A" w:rsidRDefault="003F498A" w:rsidP="000D4CFF">
      <w:r>
        <w:separator/>
      </w:r>
    </w:p>
  </w:footnote>
  <w:footnote w:type="continuationSeparator" w:id="0">
    <w:p w:rsidR="003F498A" w:rsidRDefault="003F498A" w:rsidP="000D4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FA" w:rsidRPr="00DC5E7C" w:rsidRDefault="00C511FA" w:rsidP="000D4CFF">
    <w:pPr>
      <w:pStyle w:val="En-tte"/>
      <w:jc w:val="right"/>
      <w:rPr>
        <w:rFonts w:cs="Arial"/>
        <w:b/>
        <w:bCs/>
        <w:sz w:val="28"/>
        <w:szCs w:val="28"/>
      </w:rPr>
    </w:pPr>
    <w:r>
      <w:rPr>
        <w:noProof/>
        <w:lang w:eastAsia="fr-FR"/>
      </w:rPr>
      <w:drawing>
        <wp:anchor distT="0" distB="0" distL="114300" distR="114300" simplePos="0" relativeHeight="251659264" behindDoc="1" locked="0" layoutInCell="1" allowOverlap="1" wp14:anchorId="507C200D" wp14:editId="44E66AFD">
          <wp:simplePos x="0" y="0"/>
          <wp:positionH relativeFrom="column">
            <wp:posOffset>-84455</wp:posOffset>
          </wp:positionH>
          <wp:positionV relativeFrom="paragraph">
            <wp:posOffset>-240030</wp:posOffset>
          </wp:positionV>
          <wp:extent cx="1314450" cy="638175"/>
          <wp:effectExtent l="0" t="0" r="0" b="952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tab/>
    </w:r>
    <w:r w:rsidRPr="00DC5E7C">
      <w:rPr>
        <w:rFonts w:cs="Arial"/>
        <w:b/>
        <w:bCs/>
        <w:sz w:val="28"/>
        <w:szCs w:val="28"/>
      </w:rPr>
      <w:t>R.</w:t>
    </w:r>
    <w:r w:rsidRPr="00DC5E7C">
      <w:rPr>
        <w:rFonts w:cs="Arial"/>
        <w:b/>
        <w:bCs/>
        <w:sz w:val="28"/>
        <w:szCs w:val="28"/>
        <w:highlight w:val="yellow"/>
      </w:rPr>
      <w:t>XXX</w:t>
    </w:r>
  </w:p>
  <w:p w:rsidR="00C511FA" w:rsidRDefault="00C511F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372B"/>
    <w:multiLevelType w:val="hybridMultilevel"/>
    <w:tmpl w:val="BAF82F6E"/>
    <w:lvl w:ilvl="0" w:tplc="751E7E9A">
      <w:start w:val="18"/>
      <w:numFmt w:val="bullet"/>
      <w:lvlText w:val="-"/>
      <w:lvlJc w:val="left"/>
      <w:pPr>
        <w:ind w:left="720" w:hanging="360"/>
      </w:pPr>
      <w:rPr>
        <w:rFonts w:ascii="Arial" w:eastAsiaTheme="minorHAnsi" w:hAnsi="Arial" w:cs="Arial" w:hint="default"/>
      </w:rPr>
    </w:lvl>
    <w:lvl w:ilvl="1" w:tplc="040C000D">
      <w:start w:val="1"/>
      <w:numFmt w:val="bullet"/>
      <w:lvlText w:val=""/>
      <w:lvlJc w:val="left"/>
      <w:pPr>
        <w:ind w:left="1440" w:hanging="360"/>
      </w:pPr>
      <w:rPr>
        <w:rFonts w:ascii="Wingdings" w:hAnsi="Wingdings" w:hint="default"/>
      </w:rPr>
    </w:lvl>
    <w:lvl w:ilvl="2" w:tplc="040C000D">
      <w:start w:val="1"/>
      <w:numFmt w:val="bullet"/>
      <w:lvlText w:val=""/>
      <w:lvlJc w:val="left"/>
      <w:pPr>
        <w:ind w:left="2160" w:hanging="360"/>
      </w:pPr>
      <w:rPr>
        <w:rFonts w:ascii="Wingdings" w:hAnsi="Wingdings" w:hint="default"/>
      </w:rPr>
    </w:lvl>
    <w:lvl w:ilvl="3" w:tplc="751E7E9A">
      <w:start w:val="18"/>
      <w:numFmt w:val="bullet"/>
      <w:lvlText w:val="-"/>
      <w:lvlJc w:val="left"/>
      <w:pPr>
        <w:ind w:left="2880" w:hanging="360"/>
      </w:pPr>
      <w:rPr>
        <w:rFonts w:ascii="Arial" w:eastAsiaTheme="minorHAnsi" w:hAnsi="Arial"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EA5AEF"/>
    <w:multiLevelType w:val="hybridMultilevel"/>
    <w:tmpl w:val="95149E46"/>
    <w:lvl w:ilvl="0" w:tplc="040C0009">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B55EA6"/>
    <w:multiLevelType w:val="hybridMultilevel"/>
    <w:tmpl w:val="9AE8518E"/>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48B50DD"/>
    <w:multiLevelType w:val="hybridMultilevel"/>
    <w:tmpl w:val="CB66BE28"/>
    <w:lvl w:ilvl="0" w:tplc="DCA09C8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8C42DF"/>
    <w:multiLevelType w:val="hybridMultilevel"/>
    <w:tmpl w:val="64A44B6E"/>
    <w:lvl w:ilvl="0" w:tplc="01266774">
      <w:start w:val="1"/>
      <w:numFmt w:val="bullet"/>
      <w:lvlText w:val="•"/>
      <w:lvlJc w:val="left"/>
      <w:pPr>
        <w:ind w:left="1065" w:hanging="705"/>
      </w:pPr>
      <w:rPr>
        <w:rFonts w:ascii="Arial" w:eastAsiaTheme="minorHAnsi" w:hAnsi="Arial" w:cs="Arial" w:hint="default"/>
      </w:rPr>
    </w:lvl>
    <w:lvl w:ilvl="1" w:tplc="040C0003">
      <w:start w:val="1"/>
      <w:numFmt w:val="bullet"/>
      <w:lvlText w:val="o"/>
      <w:lvlJc w:val="left"/>
      <w:pPr>
        <w:ind w:left="1785" w:hanging="705"/>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C732CE"/>
    <w:multiLevelType w:val="hybridMultilevel"/>
    <w:tmpl w:val="7722E9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5EE5BB9"/>
    <w:multiLevelType w:val="hybridMultilevel"/>
    <w:tmpl w:val="6F2665C2"/>
    <w:lvl w:ilvl="0" w:tplc="01266774">
      <w:start w:val="1"/>
      <w:numFmt w:val="bullet"/>
      <w:lvlText w:val="•"/>
      <w:lvlJc w:val="left"/>
      <w:pPr>
        <w:ind w:left="1065" w:hanging="705"/>
      </w:pPr>
      <w:rPr>
        <w:rFonts w:ascii="Arial" w:eastAsiaTheme="minorHAnsi" w:hAnsi="Arial" w:cs="Arial" w:hint="default"/>
      </w:rPr>
    </w:lvl>
    <w:lvl w:ilvl="1" w:tplc="5890E078">
      <w:start w:val="1"/>
      <w:numFmt w:val="bullet"/>
      <w:lvlText w:val=""/>
      <w:lvlJc w:val="left"/>
      <w:pPr>
        <w:ind w:left="1785" w:hanging="705"/>
      </w:pPr>
      <w:rPr>
        <w:rFonts w:ascii="Symbol" w:eastAsiaTheme="minorHAnsi" w:hAnsi="Symbol"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CCE6F2A"/>
    <w:multiLevelType w:val="hybridMultilevel"/>
    <w:tmpl w:val="C8F88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9F4508"/>
    <w:multiLevelType w:val="hybridMultilevel"/>
    <w:tmpl w:val="EDCEA4F0"/>
    <w:lvl w:ilvl="0" w:tplc="040C0009">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DE3428D"/>
    <w:multiLevelType w:val="multilevel"/>
    <w:tmpl w:val="2466CC9E"/>
    <w:lvl w:ilvl="0">
      <w:start w:val="1"/>
      <w:numFmt w:val="decimal"/>
      <w:lvlText w:val="%1."/>
      <w:lvlJc w:val="left"/>
      <w:pPr>
        <w:ind w:left="360" w:hanging="360"/>
      </w:pPr>
      <w:rPr>
        <w:rFonts w:hint="default"/>
        <w:b/>
        <w:i w:val="0"/>
        <w:sz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1DF28B7"/>
    <w:multiLevelType w:val="hybridMultilevel"/>
    <w:tmpl w:val="57106B44"/>
    <w:lvl w:ilvl="0" w:tplc="040C0001">
      <w:start w:val="1"/>
      <w:numFmt w:val="bullet"/>
      <w:lvlText w:val=""/>
      <w:lvlJc w:val="left"/>
      <w:pPr>
        <w:ind w:left="1065" w:hanging="705"/>
      </w:pPr>
      <w:rPr>
        <w:rFonts w:ascii="Symbol" w:hAnsi="Symbol" w:hint="default"/>
      </w:rPr>
    </w:lvl>
    <w:lvl w:ilvl="1" w:tplc="5890E078">
      <w:start w:val="1"/>
      <w:numFmt w:val="bullet"/>
      <w:lvlText w:val=""/>
      <w:lvlJc w:val="left"/>
      <w:pPr>
        <w:ind w:left="1785" w:hanging="705"/>
      </w:pPr>
      <w:rPr>
        <w:rFonts w:ascii="Symbol" w:eastAsiaTheme="minorHAnsi" w:hAnsi="Symbol"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94F0071"/>
    <w:multiLevelType w:val="hybridMultilevel"/>
    <w:tmpl w:val="2FF05E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E2043E4"/>
    <w:multiLevelType w:val="hybridMultilevel"/>
    <w:tmpl w:val="8AA0A92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0EE54D7"/>
    <w:multiLevelType w:val="hybridMultilevel"/>
    <w:tmpl w:val="274840A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353"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4E14948"/>
    <w:multiLevelType w:val="hybridMultilevel"/>
    <w:tmpl w:val="2F3C9F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D62200B"/>
    <w:multiLevelType w:val="hybridMultilevel"/>
    <w:tmpl w:val="1B525F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ED47D7F"/>
    <w:multiLevelType w:val="hybridMultilevel"/>
    <w:tmpl w:val="9C526B04"/>
    <w:lvl w:ilvl="0" w:tplc="040C0001">
      <w:start w:val="1"/>
      <w:numFmt w:val="bullet"/>
      <w:lvlText w:val=""/>
      <w:lvlJc w:val="left"/>
      <w:pPr>
        <w:ind w:left="1065" w:hanging="705"/>
      </w:pPr>
      <w:rPr>
        <w:rFonts w:ascii="Symbol" w:hAnsi="Symbol" w:hint="default"/>
      </w:rPr>
    </w:lvl>
    <w:lvl w:ilvl="1" w:tplc="040C0003">
      <w:start w:val="1"/>
      <w:numFmt w:val="bullet"/>
      <w:lvlText w:val="o"/>
      <w:lvlJc w:val="left"/>
      <w:pPr>
        <w:ind w:left="1785" w:hanging="705"/>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EE731CE"/>
    <w:multiLevelType w:val="hybridMultilevel"/>
    <w:tmpl w:val="706679FC"/>
    <w:lvl w:ilvl="0" w:tplc="EADA6AC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7"/>
  </w:num>
  <w:num w:numId="3">
    <w:abstractNumId w:val="7"/>
  </w:num>
  <w:num w:numId="4">
    <w:abstractNumId w:val="6"/>
  </w:num>
  <w:num w:numId="5">
    <w:abstractNumId w:val="4"/>
  </w:num>
  <w:num w:numId="6">
    <w:abstractNumId w:val="10"/>
  </w:num>
  <w:num w:numId="7">
    <w:abstractNumId w:val="5"/>
  </w:num>
  <w:num w:numId="8">
    <w:abstractNumId w:val="13"/>
  </w:num>
  <w:num w:numId="9">
    <w:abstractNumId w:val="16"/>
  </w:num>
  <w:num w:numId="10">
    <w:abstractNumId w:val="11"/>
  </w:num>
  <w:num w:numId="11">
    <w:abstractNumId w:val="2"/>
  </w:num>
  <w:num w:numId="12">
    <w:abstractNumId w:val="15"/>
  </w:num>
  <w:num w:numId="13">
    <w:abstractNumId w:val="12"/>
  </w:num>
  <w:num w:numId="14">
    <w:abstractNumId w:val="1"/>
  </w:num>
  <w:num w:numId="15">
    <w:abstractNumId w:val="0"/>
  </w:num>
  <w:num w:numId="16">
    <w:abstractNumId w:val="14"/>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CFF"/>
    <w:rsid w:val="00000F8F"/>
    <w:rsid w:val="0004461B"/>
    <w:rsid w:val="00046FF2"/>
    <w:rsid w:val="00054EC6"/>
    <w:rsid w:val="000567C2"/>
    <w:rsid w:val="00070F56"/>
    <w:rsid w:val="000949DA"/>
    <w:rsid w:val="000A649B"/>
    <w:rsid w:val="000B0BFE"/>
    <w:rsid w:val="000B339E"/>
    <w:rsid w:val="000D4CFF"/>
    <w:rsid w:val="00130919"/>
    <w:rsid w:val="001548F7"/>
    <w:rsid w:val="00166EE8"/>
    <w:rsid w:val="001C226E"/>
    <w:rsid w:val="001C63C2"/>
    <w:rsid w:val="001F00E1"/>
    <w:rsid w:val="002144F4"/>
    <w:rsid w:val="002508A9"/>
    <w:rsid w:val="00251EB0"/>
    <w:rsid w:val="00297083"/>
    <w:rsid w:val="002C0FA2"/>
    <w:rsid w:val="002C666F"/>
    <w:rsid w:val="00314A12"/>
    <w:rsid w:val="00327C53"/>
    <w:rsid w:val="00335C5B"/>
    <w:rsid w:val="00341376"/>
    <w:rsid w:val="00345E73"/>
    <w:rsid w:val="003522F4"/>
    <w:rsid w:val="00377F34"/>
    <w:rsid w:val="00387B1E"/>
    <w:rsid w:val="00387C66"/>
    <w:rsid w:val="003961CB"/>
    <w:rsid w:val="003C496F"/>
    <w:rsid w:val="003D3998"/>
    <w:rsid w:val="003F498A"/>
    <w:rsid w:val="003F5ED6"/>
    <w:rsid w:val="003F69F0"/>
    <w:rsid w:val="00415731"/>
    <w:rsid w:val="00423CCC"/>
    <w:rsid w:val="00436E04"/>
    <w:rsid w:val="004538BD"/>
    <w:rsid w:val="00497FB6"/>
    <w:rsid w:val="004A0709"/>
    <w:rsid w:val="004E355A"/>
    <w:rsid w:val="004E498A"/>
    <w:rsid w:val="005535B0"/>
    <w:rsid w:val="00555A88"/>
    <w:rsid w:val="005B7395"/>
    <w:rsid w:val="005C3DB0"/>
    <w:rsid w:val="005E7A96"/>
    <w:rsid w:val="005E7D11"/>
    <w:rsid w:val="00617DAE"/>
    <w:rsid w:val="006560E6"/>
    <w:rsid w:val="00691B59"/>
    <w:rsid w:val="006A20D0"/>
    <w:rsid w:val="0076684B"/>
    <w:rsid w:val="00795C03"/>
    <w:rsid w:val="00795F59"/>
    <w:rsid w:val="007C5533"/>
    <w:rsid w:val="007E0E1F"/>
    <w:rsid w:val="00825762"/>
    <w:rsid w:val="008968C0"/>
    <w:rsid w:val="008B4A24"/>
    <w:rsid w:val="008F50E0"/>
    <w:rsid w:val="009122C7"/>
    <w:rsid w:val="009158BB"/>
    <w:rsid w:val="00951CBF"/>
    <w:rsid w:val="00953CEE"/>
    <w:rsid w:val="009B470F"/>
    <w:rsid w:val="009D3F7D"/>
    <w:rsid w:val="009E0F88"/>
    <w:rsid w:val="00A022EC"/>
    <w:rsid w:val="00A02F0C"/>
    <w:rsid w:val="00A13934"/>
    <w:rsid w:val="00A62F2A"/>
    <w:rsid w:val="00A72629"/>
    <w:rsid w:val="00A7668C"/>
    <w:rsid w:val="00A831A7"/>
    <w:rsid w:val="00A877C5"/>
    <w:rsid w:val="00AC6804"/>
    <w:rsid w:val="00B35D83"/>
    <w:rsid w:val="00B72F4C"/>
    <w:rsid w:val="00B76753"/>
    <w:rsid w:val="00BB1323"/>
    <w:rsid w:val="00BC7BF4"/>
    <w:rsid w:val="00C218D9"/>
    <w:rsid w:val="00C3341C"/>
    <w:rsid w:val="00C343A5"/>
    <w:rsid w:val="00C511FA"/>
    <w:rsid w:val="00CA385B"/>
    <w:rsid w:val="00CB5731"/>
    <w:rsid w:val="00CE3704"/>
    <w:rsid w:val="00CF1F70"/>
    <w:rsid w:val="00D02009"/>
    <w:rsid w:val="00D20081"/>
    <w:rsid w:val="00D54C79"/>
    <w:rsid w:val="00D96DB5"/>
    <w:rsid w:val="00DB4DAF"/>
    <w:rsid w:val="00DC2CB0"/>
    <w:rsid w:val="00DF4183"/>
    <w:rsid w:val="00DF54D2"/>
    <w:rsid w:val="00E06411"/>
    <w:rsid w:val="00E215A1"/>
    <w:rsid w:val="00E34A6D"/>
    <w:rsid w:val="00E5410F"/>
    <w:rsid w:val="00E6006C"/>
    <w:rsid w:val="00E82C3C"/>
    <w:rsid w:val="00E9425A"/>
    <w:rsid w:val="00EA3D92"/>
    <w:rsid w:val="00EA4EB4"/>
    <w:rsid w:val="00F21267"/>
    <w:rsid w:val="00F21825"/>
    <w:rsid w:val="00F32AB4"/>
    <w:rsid w:val="00F9132C"/>
    <w:rsid w:val="00FC6C27"/>
    <w:rsid w:val="00FE29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72F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
    <w:semiHidden/>
    <w:unhideWhenUsed/>
    <w:qFormat/>
    <w:rsid w:val="00B72F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4CFF"/>
    <w:pPr>
      <w:tabs>
        <w:tab w:val="center" w:pos="4536"/>
        <w:tab w:val="right" w:pos="9072"/>
      </w:tabs>
    </w:pPr>
  </w:style>
  <w:style w:type="character" w:customStyle="1" w:styleId="En-tteCar">
    <w:name w:val="En-tête Car"/>
    <w:basedOn w:val="Policepardfaut"/>
    <w:link w:val="En-tte"/>
    <w:uiPriority w:val="99"/>
    <w:rsid w:val="000D4CFF"/>
  </w:style>
  <w:style w:type="paragraph" w:styleId="Pieddepage">
    <w:name w:val="footer"/>
    <w:basedOn w:val="Normal"/>
    <w:link w:val="PieddepageCar"/>
    <w:uiPriority w:val="99"/>
    <w:unhideWhenUsed/>
    <w:rsid w:val="000D4CFF"/>
    <w:pPr>
      <w:tabs>
        <w:tab w:val="center" w:pos="4536"/>
        <w:tab w:val="right" w:pos="9072"/>
      </w:tabs>
    </w:pPr>
  </w:style>
  <w:style w:type="character" w:customStyle="1" w:styleId="PieddepageCar">
    <w:name w:val="Pied de page Car"/>
    <w:basedOn w:val="Policepardfaut"/>
    <w:link w:val="Pieddepage"/>
    <w:uiPriority w:val="99"/>
    <w:rsid w:val="000D4CFF"/>
  </w:style>
  <w:style w:type="paragraph" w:styleId="Paragraphedeliste">
    <w:name w:val="List Paragraph"/>
    <w:basedOn w:val="Normal"/>
    <w:uiPriority w:val="34"/>
    <w:qFormat/>
    <w:rsid w:val="000D4CFF"/>
    <w:pPr>
      <w:ind w:left="720"/>
      <w:contextualSpacing/>
    </w:pPr>
  </w:style>
  <w:style w:type="paragraph" w:styleId="Textedebulles">
    <w:name w:val="Balloon Text"/>
    <w:basedOn w:val="Normal"/>
    <w:link w:val="TextedebullesCar"/>
    <w:uiPriority w:val="99"/>
    <w:semiHidden/>
    <w:unhideWhenUsed/>
    <w:rsid w:val="00555A88"/>
    <w:rPr>
      <w:rFonts w:ascii="Tahoma" w:hAnsi="Tahoma" w:cs="Tahoma"/>
      <w:sz w:val="16"/>
      <w:szCs w:val="16"/>
    </w:rPr>
  </w:style>
  <w:style w:type="character" w:customStyle="1" w:styleId="TextedebullesCar">
    <w:name w:val="Texte de bulles Car"/>
    <w:basedOn w:val="Policepardfaut"/>
    <w:link w:val="Textedebulles"/>
    <w:uiPriority w:val="99"/>
    <w:semiHidden/>
    <w:rsid w:val="00555A88"/>
    <w:rPr>
      <w:rFonts w:ascii="Tahoma" w:hAnsi="Tahoma" w:cs="Tahoma"/>
      <w:sz w:val="16"/>
      <w:szCs w:val="16"/>
    </w:rPr>
  </w:style>
  <w:style w:type="character" w:styleId="Lienhypertexte">
    <w:name w:val="Hyperlink"/>
    <w:basedOn w:val="Policepardfaut"/>
    <w:uiPriority w:val="99"/>
    <w:unhideWhenUsed/>
    <w:rsid w:val="008F50E0"/>
    <w:rPr>
      <w:color w:val="0000FF" w:themeColor="hyperlink"/>
      <w:u w:val="single"/>
    </w:rPr>
  </w:style>
  <w:style w:type="character" w:customStyle="1" w:styleId="Titre1Car">
    <w:name w:val="Titre 1 Car"/>
    <w:basedOn w:val="Policepardfaut"/>
    <w:link w:val="Titre1"/>
    <w:uiPriority w:val="9"/>
    <w:rsid w:val="00B72F4C"/>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72F4C"/>
    <w:pPr>
      <w:spacing w:line="276" w:lineRule="auto"/>
      <w:jc w:val="left"/>
      <w:outlineLvl w:val="9"/>
    </w:pPr>
    <w:rPr>
      <w:lang w:eastAsia="fr-FR"/>
    </w:rPr>
  </w:style>
  <w:style w:type="paragraph" w:styleId="TM1">
    <w:name w:val="toc 1"/>
    <w:basedOn w:val="Normal"/>
    <w:next w:val="Normal"/>
    <w:autoRedefine/>
    <w:uiPriority w:val="39"/>
    <w:unhideWhenUsed/>
    <w:qFormat/>
    <w:rsid w:val="00B72F4C"/>
    <w:pPr>
      <w:jc w:val="left"/>
    </w:pPr>
    <w:rPr>
      <w:rFonts w:cstheme="minorHAnsi"/>
      <w:b/>
      <w:bCs/>
      <w:szCs w:val="20"/>
    </w:rPr>
  </w:style>
  <w:style w:type="paragraph" w:styleId="TM2">
    <w:name w:val="toc 2"/>
    <w:basedOn w:val="Normal"/>
    <w:next w:val="Normal"/>
    <w:autoRedefine/>
    <w:uiPriority w:val="39"/>
    <w:unhideWhenUsed/>
    <w:rsid w:val="00B72F4C"/>
    <w:pPr>
      <w:spacing w:before="120"/>
      <w:ind w:left="200"/>
      <w:jc w:val="left"/>
    </w:pPr>
    <w:rPr>
      <w:rFonts w:asciiTheme="minorHAnsi" w:hAnsiTheme="minorHAnsi" w:cstheme="minorHAnsi"/>
      <w:i/>
      <w:iCs/>
      <w:szCs w:val="20"/>
    </w:rPr>
  </w:style>
  <w:style w:type="paragraph" w:styleId="TM3">
    <w:name w:val="toc 3"/>
    <w:basedOn w:val="Normal"/>
    <w:next w:val="Normal"/>
    <w:autoRedefine/>
    <w:uiPriority w:val="39"/>
    <w:unhideWhenUsed/>
    <w:rsid w:val="00B72F4C"/>
    <w:pPr>
      <w:ind w:left="400"/>
      <w:jc w:val="left"/>
    </w:pPr>
    <w:rPr>
      <w:rFonts w:asciiTheme="minorHAnsi" w:hAnsiTheme="minorHAnsi" w:cstheme="minorHAnsi"/>
      <w:szCs w:val="20"/>
    </w:rPr>
  </w:style>
  <w:style w:type="paragraph" w:styleId="TM4">
    <w:name w:val="toc 4"/>
    <w:basedOn w:val="Normal"/>
    <w:next w:val="Normal"/>
    <w:autoRedefine/>
    <w:uiPriority w:val="39"/>
    <w:unhideWhenUsed/>
    <w:rsid w:val="00B72F4C"/>
    <w:pPr>
      <w:ind w:left="600"/>
      <w:jc w:val="left"/>
    </w:pPr>
    <w:rPr>
      <w:rFonts w:asciiTheme="minorHAnsi" w:hAnsiTheme="minorHAnsi" w:cstheme="minorHAnsi"/>
      <w:szCs w:val="20"/>
    </w:rPr>
  </w:style>
  <w:style w:type="paragraph" w:styleId="TM5">
    <w:name w:val="toc 5"/>
    <w:basedOn w:val="Normal"/>
    <w:next w:val="Normal"/>
    <w:autoRedefine/>
    <w:uiPriority w:val="39"/>
    <w:unhideWhenUsed/>
    <w:rsid w:val="00B72F4C"/>
    <w:pPr>
      <w:ind w:left="800"/>
      <w:jc w:val="left"/>
    </w:pPr>
    <w:rPr>
      <w:rFonts w:asciiTheme="minorHAnsi" w:hAnsiTheme="minorHAnsi" w:cstheme="minorHAnsi"/>
      <w:szCs w:val="20"/>
    </w:rPr>
  </w:style>
  <w:style w:type="paragraph" w:styleId="TM6">
    <w:name w:val="toc 6"/>
    <w:basedOn w:val="Normal"/>
    <w:next w:val="Normal"/>
    <w:autoRedefine/>
    <w:uiPriority w:val="39"/>
    <w:unhideWhenUsed/>
    <w:rsid w:val="00B72F4C"/>
    <w:pPr>
      <w:ind w:left="1000"/>
      <w:jc w:val="left"/>
    </w:pPr>
    <w:rPr>
      <w:rFonts w:asciiTheme="minorHAnsi" w:hAnsiTheme="minorHAnsi" w:cstheme="minorHAnsi"/>
      <w:szCs w:val="20"/>
    </w:rPr>
  </w:style>
  <w:style w:type="paragraph" w:styleId="TM7">
    <w:name w:val="toc 7"/>
    <w:basedOn w:val="Normal"/>
    <w:next w:val="Normal"/>
    <w:autoRedefine/>
    <w:uiPriority w:val="39"/>
    <w:unhideWhenUsed/>
    <w:rsid w:val="00B72F4C"/>
    <w:pPr>
      <w:ind w:left="1200"/>
      <w:jc w:val="left"/>
    </w:pPr>
    <w:rPr>
      <w:rFonts w:asciiTheme="minorHAnsi" w:hAnsiTheme="minorHAnsi" w:cstheme="minorHAnsi"/>
      <w:szCs w:val="20"/>
    </w:rPr>
  </w:style>
  <w:style w:type="paragraph" w:styleId="TM8">
    <w:name w:val="toc 8"/>
    <w:basedOn w:val="Normal"/>
    <w:next w:val="Normal"/>
    <w:autoRedefine/>
    <w:uiPriority w:val="39"/>
    <w:unhideWhenUsed/>
    <w:rsid w:val="00B72F4C"/>
    <w:pPr>
      <w:ind w:left="1400"/>
      <w:jc w:val="left"/>
    </w:pPr>
    <w:rPr>
      <w:rFonts w:asciiTheme="minorHAnsi" w:hAnsiTheme="minorHAnsi" w:cstheme="minorHAnsi"/>
      <w:szCs w:val="20"/>
    </w:rPr>
  </w:style>
  <w:style w:type="paragraph" w:styleId="TM9">
    <w:name w:val="toc 9"/>
    <w:basedOn w:val="Normal"/>
    <w:next w:val="Normal"/>
    <w:autoRedefine/>
    <w:uiPriority w:val="39"/>
    <w:unhideWhenUsed/>
    <w:rsid w:val="00B72F4C"/>
    <w:pPr>
      <w:ind w:left="1600"/>
      <w:jc w:val="left"/>
    </w:pPr>
    <w:rPr>
      <w:rFonts w:asciiTheme="minorHAnsi" w:hAnsiTheme="minorHAnsi" w:cstheme="minorHAnsi"/>
      <w:szCs w:val="20"/>
    </w:rPr>
  </w:style>
  <w:style w:type="character" w:customStyle="1" w:styleId="Titre4Car">
    <w:name w:val="Titre 4 Car"/>
    <w:basedOn w:val="Policepardfaut"/>
    <w:link w:val="Titre4"/>
    <w:uiPriority w:val="9"/>
    <w:semiHidden/>
    <w:rsid w:val="00B72F4C"/>
    <w:rPr>
      <w:rFonts w:asciiTheme="majorHAnsi" w:eastAsiaTheme="majorEastAsia" w:hAnsiTheme="majorHAnsi" w:cstheme="majorBidi"/>
      <w:b/>
      <w:bCs/>
      <w:i/>
      <w:iCs/>
      <w:color w:val="4F81BD" w:themeColor="accent1"/>
    </w:rPr>
  </w:style>
  <w:style w:type="character" w:styleId="Marquedecommentaire">
    <w:name w:val="annotation reference"/>
    <w:basedOn w:val="Policepardfaut"/>
    <w:uiPriority w:val="99"/>
    <w:semiHidden/>
    <w:unhideWhenUsed/>
    <w:rsid w:val="000949DA"/>
    <w:rPr>
      <w:sz w:val="16"/>
      <w:szCs w:val="16"/>
    </w:rPr>
  </w:style>
  <w:style w:type="paragraph" w:styleId="Commentaire">
    <w:name w:val="annotation text"/>
    <w:basedOn w:val="Normal"/>
    <w:link w:val="CommentaireCar"/>
    <w:uiPriority w:val="99"/>
    <w:semiHidden/>
    <w:unhideWhenUsed/>
    <w:rsid w:val="000949DA"/>
    <w:rPr>
      <w:szCs w:val="20"/>
    </w:rPr>
  </w:style>
  <w:style w:type="character" w:customStyle="1" w:styleId="CommentaireCar">
    <w:name w:val="Commentaire Car"/>
    <w:basedOn w:val="Policepardfaut"/>
    <w:link w:val="Commentaire"/>
    <w:uiPriority w:val="99"/>
    <w:semiHidden/>
    <w:rsid w:val="000949DA"/>
    <w:rPr>
      <w:szCs w:val="20"/>
    </w:rPr>
  </w:style>
  <w:style w:type="paragraph" w:styleId="Objetducommentaire">
    <w:name w:val="annotation subject"/>
    <w:basedOn w:val="Commentaire"/>
    <w:next w:val="Commentaire"/>
    <w:link w:val="ObjetducommentaireCar"/>
    <w:uiPriority w:val="99"/>
    <w:semiHidden/>
    <w:unhideWhenUsed/>
    <w:rsid w:val="000949DA"/>
    <w:rPr>
      <w:b/>
      <w:bCs/>
    </w:rPr>
  </w:style>
  <w:style w:type="character" w:customStyle="1" w:styleId="ObjetducommentaireCar">
    <w:name w:val="Objet du commentaire Car"/>
    <w:basedOn w:val="CommentaireCar"/>
    <w:link w:val="Objetducommentaire"/>
    <w:uiPriority w:val="99"/>
    <w:semiHidden/>
    <w:rsid w:val="000949DA"/>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72F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
    <w:semiHidden/>
    <w:unhideWhenUsed/>
    <w:qFormat/>
    <w:rsid w:val="00B72F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4CFF"/>
    <w:pPr>
      <w:tabs>
        <w:tab w:val="center" w:pos="4536"/>
        <w:tab w:val="right" w:pos="9072"/>
      </w:tabs>
    </w:pPr>
  </w:style>
  <w:style w:type="character" w:customStyle="1" w:styleId="En-tteCar">
    <w:name w:val="En-tête Car"/>
    <w:basedOn w:val="Policepardfaut"/>
    <w:link w:val="En-tte"/>
    <w:uiPriority w:val="99"/>
    <w:rsid w:val="000D4CFF"/>
  </w:style>
  <w:style w:type="paragraph" w:styleId="Pieddepage">
    <w:name w:val="footer"/>
    <w:basedOn w:val="Normal"/>
    <w:link w:val="PieddepageCar"/>
    <w:uiPriority w:val="99"/>
    <w:unhideWhenUsed/>
    <w:rsid w:val="000D4CFF"/>
    <w:pPr>
      <w:tabs>
        <w:tab w:val="center" w:pos="4536"/>
        <w:tab w:val="right" w:pos="9072"/>
      </w:tabs>
    </w:pPr>
  </w:style>
  <w:style w:type="character" w:customStyle="1" w:styleId="PieddepageCar">
    <w:name w:val="Pied de page Car"/>
    <w:basedOn w:val="Policepardfaut"/>
    <w:link w:val="Pieddepage"/>
    <w:uiPriority w:val="99"/>
    <w:rsid w:val="000D4CFF"/>
  </w:style>
  <w:style w:type="paragraph" w:styleId="Paragraphedeliste">
    <w:name w:val="List Paragraph"/>
    <w:basedOn w:val="Normal"/>
    <w:uiPriority w:val="34"/>
    <w:qFormat/>
    <w:rsid w:val="000D4CFF"/>
    <w:pPr>
      <w:ind w:left="720"/>
      <w:contextualSpacing/>
    </w:pPr>
  </w:style>
  <w:style w:type="paragraph" w:styleId="Textedebulles">
    <w:name w:val="Balloon Text"/>
    <w:basedOn w:val="Normal"/>
    <w:link w:val="TextedebullesCar"/>
    <w:uiPriority w:val="99"/>
    <w:semiHidden/>
    <w:unhideWhenUsed/>
    <w:rsid w:val="00555A88"/>
    <w:rPr>
      <w:rFonts w:ascii="Tahoma" w:hAnsi="Tahoma" w:cs="Tahoma"/>
      <w:sz w:val="16"/>
      <w:szCs w:val="16"/>
    </w:rPr>
  </w:style>
  <w:style w:type="character" w:customStyle="1" w:styleId="TextedebullesCar">
    <w:name w:val="Texte de bulles Car"/>
    <w:basedOn w:val="Policepardfaut"/>
    <w:link w:val="Textedebulles"/>
    <w:uiPriority w:val="99"/>
    <w:semiHidden/>
    <w:rsid w:val="00555A88"/>
    <w:rPr>
      <w:rFonts w:ascii="Tahoma" w:hAnsi="Tahoma" w:cs="Tahoma"/>
      <w:sz w:val="16"/>
      <w:szCs w:val="16"/>
    </w:rPr>
  </w:style>
  <w:style w:type="character" w:styleId="Lienhypertexte">
    <w:name w:val="Hyperlink"/>
    <w:basedOn w:val="Policepardfaut"/>
    <w:uiPriority w:val="99"/>
    <w:unhideWhenUsed/>
    <w:rsid w:val="008F50E0"/>
    <w:rPr>
      <w:color w:val="0000FF" w:themeColor="hyperlink"/>
      <w:u w:val="single"/>
    </w:rPr>
  </w:style>
  <w:style w:type="character" w:customStyle="1" w:styleId="Titre1Car">
    <w:name w:val="Titre 1 Car"/>
    <w:basedOn w:val="Policepardfaut"/>
    <w:link w:val="Titre1"/>
    <w:uiPriority w:val="9"/>
    <w:rsid w:val="00B72F4C"/>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72F4C"/>
    <w:pPr>
      <w:spacing w:line="276" w:lineRule="auto"/>
      <w:jc w:val="left"/>
      <w:outlineLvl w:val="9"/>
    </w:pPr>
    <w:rPr>
      <w:lang w:eastAsia="fr-FR"/>
    </w:rPr>
  </w:style>
  <w:style w:type="paragraph" w:styleId="TM1">
    <w:name w:val="toc 1"/>
    <w:basedOn w:val="Normal"/>
    <w:next w:val="Normal"/>
    <w:autoRedefine/>
    <w:uiPriority w:val="39"/>
    <w:unhideWhenUsed/>
    <w:qFormat/>
    <w:rsid w:val="00B72F4C"/>
    <w:pPr>
      <w:jc w:val="left"/>
    </w:pPr>
    <w:rPr>
      <w:rFonts w:cstheme="minorHAnsi"/>
      <w:b/>
      <w:bCs/>
      <w:szCs w:val="20"/>
    </w:rPr>
  </w:style>
  <w:style w:type="paragraph" w:styleId="TM2">
    <w:name w:val="toc 2"/>
    <w:basedOn w:val="Normal"/>
    <w:next w:val="Normal"/>
    <w:autoRedefine/>
    <w:uiPriority w:val="39"/>
    <w:unhideWhenUsed/>
    <w:rsid w:val="00B72F4C"/>
    <w:pPr>
      <w:spacing w:before="120"/>
      <w:ind w:left="200"/>
      <w:jc w:val="left"/>
    </w:pPr>
    <w:rPr>
      <w:rFonts w:asciiTheme="minorHAnsi" w:hAnsiTheme="minorHAnsi" w:cstheme="minorHAnsi"/>
      <w:i/>
      <w:iCs/>
      <w:szCs w:val="20"/>
    </w:rPr>
  </w:style>
  <w:style w:type="paragraph" w:styleId="TM3">
    <w:name w:val="toc 3"/>
    <w:basedOn w:val="Normal"/>
    <w:next w:val="Normal"/>
    <w:autoRedefine/>
    <w:uiPriority w:val="39"/>
    <w:unhideWhenUsed/>
    <w:rsid w:val="00B72F4C"/>
    <w:pPr>
      <w:ind w:left="400"/>
      <w:jc w:val="left"/>
    </w:pPr>
    <w:rPr>
      <w:rFonts w:asciiTheme="minorHAnsi" w:hAnsiTheme="minorHAnsi" w:cstheme="minorHAnsi"/>
      <w:szCs w:val="20"/>
    </w:rPr>
  </w:style>
  <w:style w:type="paragraph" w:styleId="TM4">
    <w:name w:val="toc 4"/>
    <w:basedOn w:val="Normal"/>
    <w:next w:val="Normal"/>
    <w:autoRedefine/>
    <w:uiPriority w:val="39"/>
    <w:unhideWhenUsed/>
    <w:rsid w:val="00B72F4C"/>
    <w:pPr>
      <w:ind w:left="600"/>
      <w:jc w:val="left"/>
    </w:pPr>
    <w:rPr>
      <w:rFonts w:asciiTheme="minorHAnsi" w:hAnsiTheme="minorHAnsi" w:cstheme="minorHAnsi"/>
      <w:szCs w:val="20"/>
    </w:rPr>
  </w:style>
  <w:style w:type="paragraph" w:styleId="TM5">
    <w:name w:val="toc 5"/>
    <w:basedOn w:val="Normal"/>
    <w:next w:val="Normal"/>
    <w:autoRedefine/>
    <w:uiPriority w:val="39"/>
    <w:unhideWhenUsed/>
    <w:rsid w:val="00B72F4C"/>
    <w:pPr>
      <w:ind w:left="800"/>
      <w:jc w:val="left"/>
    </w:pPr>
    <w:rPr>
      <w:rFonts w:asciiTheme="minorHAnsi" w:hAnsiTheme="minorHAnsi" w:cstheme="minorHAnsi"/>
      <w:szCs w:val="20"/>
    </w:rPr>
  </w:style>
  <w:style w:type="paragraph" w:styleId="TM6">
    <w:name w:val="toc 6"/>
    <w:basedOn w:val="Normal"/>
    <w:next w:val="Normal"/>
    <w:autoRedefine/>
    <w:uiPriority w:val="39"/>
    <w:unhideWhenUsed/>
    <w:rsid w:val="00B72F4C"/>
    <w:pPr>
      <w:ind w:left="1000"/>
      <w:jc w:val="left"/>
    </w:pPr>
    <w:rPr>
      <w:rFonts w:asciiTheme="minorHAnsi" w:hAnsiTheme="minorHAnsi" w:cstheme="minorHAnsi"/>
      <w:szCs w:val="20"/>
    </w:rPr>
  </w:style>
  <w:style w:type="paragraph" w:styleId="TM7">
    <w:name w:val="toc 7"/>
    <w:basedOn w:val="Normal"/>
    <w:next w:val="Normal"/>
    <w:autoRedefine/>
    <w:uiPriority w:val="39"/>
    <w:unhideWhenUsed/>
    <w:rsid w:val="00B72F4C"/>
    <w:pPr>
      <w:ind w:left="1200"/>
      <w:jc w:val="left"/>
    </w:pPr>
    <w:rPr>
      <w:rFonts w:asciiTheme="minorHAnsi" w:hAnsiTheme="minorHAnsi" w:cstheme="minorHAnsi"/>
      <w:szCs w:val="20"/>
    </w:rPr>
  </w:style>
  <w:style w:type="paragraph" w:styleId="TM8">
    <w:name w:val="toc 8"/>
    <w:basedOn w:val="Normal"/>
    <w:next w:val="Normal"/>
    <w:autoRedefine/>
    <w:uiPriority w:val="39"/>
    <w:unhideWhenUsed/>
    <w:rsid w:val="00B72F4C"/>
    <w:pPr>
      <w:ind w:left="1400"/>
      <w:jc w:val="left"/>
    </w:pPr>
    <w:rPr>
      <w:rFonts w:asciiTheme="minorHAnsi" w:hAnsiTheme="minorHAnsi" w:cstheme="minorHAnsi"/>
      <w:szCs w:val="20"/>
    </w:rPr>
  </w:style>
  <w:style w:type="paragraph" w:styleId="TM9">
    <w:name w:val="toc 9"/>
    <w:basedOn w:val="Normal"/>
    <w:next w:val="Normal"/>
    <w:autoRedefine/>
    <w:uiPriority w:val="39"/>
    <w:unhideWhenUsed/>
    <w:rsid w:val="00B72F4C"/>
    <w:pPr>
      <w:ind w:left="1600"/>
      <w:jc w:val="left"/>
    </w:pPr>
    <w:rPr>
      <w:rFonts w:asciiTheme="minorHAnsi" w:hAnsiTheme="minorHAnsi" w:cstheme="minorHAnsi"/>
      <w:szCs w:val="20"/>
    </w:rPr>
  </w:style>
  <w:style w:type="character" w:customStyle="1" w:styleId="Titre4Car">
    <w:name w:val="Titre 4 Car"/>
    <w:basedOn w:val="Policepardfaut"/>
    <w:link w:val="Titre4"/>
    <w:uiPriority w:val="9"/>
    <w:semiHidden/>
    <w:rsid w:val="00B72F4C"/>
    <w:rPr>
      <w:rFonts w:asciiTheme="majorHAnsi" w:eastAsiaTheme="majorEastAsia" w:hAnsiTheme="majorHAnsi" w:cstheme="majorBidi"/>
      <w:b/>
      <w:bCs/>
      <w:i/>
      <w:iCs/>
      <w:color w:val="4F81BD" w:themeColor="accent1"/>
    </w:rPr>
  </w:style>
  <w:style w:type="character" w:styleId="Marquedecommentaire">
    <w:name w:val="annotation reference"/>
    <w:basedOn w:val="Policepardfaut"/>
    <w:uiPriority w:val="99"/>
    <w:semiHidden/>
    <w:unhideWhenUsed/>
    <w:rsid w:val="000949DA"/>
    <w:rPr>
      <w:sz w:val="16"/>
      <w:szCs w:val="16"/>
    </w:rPr>
  </w:style>
  <w:style w:type="paragraph" w:styleId="Commentaire">
    <w:name w:val="annotation text"/>
    <w:basedOn w:val="Normal"/>
    <w:link w:val="CommentaireCar"/>
    <w:uiPriority w:val="99"/>
    <w:semiHidden/>
    <w:unhideWhenUsed/>
    <w:rsid w:val="000949DA"/>
    <w:rPr>
      <w:szCs w:val="20"/>
    </w:rPr>
  </w:style>
  <w:style w:type="character" w:customStyle="1" w:styleId="CommentaireCar">
    <w:name w:val="Commentaire Car"/>
    <w:basedOn w:val="Policepardfaut"/>
    <w:link w:val="Commentaire"/>
    <w:uiPriority w:val="99"/>
    <w:semiHidden/>
    <w:rsid w:val="000949DA"/>
    <w:rPr>
      <w:szCs w:val="20"/>
    </w:rPr>
  </w:style>
  <w:style w:type="paragraph" w:styleId="Objetducommentaire">
    <w:name w:val="annotation subject"/>
    <w:basedOn w:val="Commentaire"/>
    <w:next w:val="Commentaire"/>
    <w:link w:val="ObjetducommentaireCar"/>
    <w:uiPriority w:val="99"/>
    <w:semiHidden/>
    <w:unhideWhenUsed/>
    <w:rsid w:val="000949DA"/>
    <w:rPr>
      <w:b/>
      <w:bCs/>
    </w:rPr>
  </w:style>
  <w:style w:type="character" w:customStyle="1" w:styleId="ObjetducommentaireCar">
    <w:name w:val="Objet du commentaire Car"/>
    <w:basedOn w:val="CommentaireCar"/>
    <w:link w:val="Objetducommentaire"/>
    <w:uiPriority w:val="99"/>
    <w:semiHidden/>
    <w:rsid w:val="000949DA"/>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hyperlink" Target="https://www.inrs.fr/risques/activite-physique/ce-qu-il-faut-retenir.html"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risques/tms-troubles-musculosquelettiques/ce-qu-ilfaut-retenir.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87615-A386-4DA5-838E-02C9F9C36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4967</Words>
  <Characters>27323</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32226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THOORENS CAMILLE (CNAM / Paris)</dc:creator>
  <cp:lastModifiedBy>FOUGEROUZE FRANCOIS (CNAM / Paris)</cp:lastModifiedBy>
  <cp:revision>4</cp:revision>
  <cp:lastPrinted>2021-08-10T17:24:00Z</cp:lastPrinted>
  <dcterms:created xsi:type="dcterms:W3CDTF">2021-11-17T11:01:00Z</dcterms:created>
  <dcterms:modified xsi:type="dcterms:W3CDTF">2021-11-24T11:04:00Z</dcterms:modified>
</cp:coreProperties>
</file>